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92BF8" w14:textId="5528C3EB" w:rsidR="008E6B68" w:rsidRPr="00E25138" w:rsidRDefault="00C51941" w:rsidP="00BF14FC">
      <w:pPr>
        <w:jc w:val="center"/>
        <w:rPr>
          <w:rFonts w:ascii="Verdana" w:hAnsi="Verdana"/>
          <w:sz w:val="22"/>
          <w:szCs w:val="22"/>
        </w:rPr>
      </w:pPr>
      <w:r>
        <w:rPr>
          <w:rFonts w:ascii="Verdana" w:hAnsi="Verdana"/>
          <w:sz w:val="22"/>
          <w:szCs w:val="22"/>
        </w:rPr>
        <w:t>UNCG School</w:t>
      </w:r>
      <w:r w:rsidR="00BF14FC" w:rsidRPr="00E25138">
        <w:rPr>
          <w:rFonts w:ascii="Verdana" w:hAnsi="Verdana"/>
          <w:sz w:val="22"/>
          <w:szCs w:val="22"/>
        </w:rPr>
        <w:t xml:space="preserve"> of Dance</w:t>
      </w:r>
    </w:p>
    <w:p w14:paraId="79C4793E" w14:textId="77777777" w:rsidR="00B06454" w:rsidRDefault="00BF14FC" w:rsidP="00BF14FC">
      <w:pPr>
        <w:jc w:val="center"/>
        <w:rPr>
          <w:rFonts w:ascii="Verdana" w:hAnsi="Verdana"/>
          <w:sz w:val="22"/>
          <w:szCs w:val="22"/>
        </w:rPr>
      </w:pPr>
      <w:r w:rsidRPr="00E25138">
        <w:rPr>
          <w:rFonts w:ascii="Verdana" w:hAnsi="Verdana"/>
          <w:sz w:val="22"/>
          <w:szCs w:val="22"/>
        </w:rPr>
        <w:t>Faculty Handbook</w:t>
      </w:r>
    </w:p>
    <w:p w14:paraId="7C704271" w14:textId="3B5B3E20" w:rsidR="00AE4C4A" w:rsidRDefault="00E009CE" w:rsidP="00BF14FC">
      <w:pPr>
        <w:jc w:val="center"/>
        <w:rPr>
          <w:rFonts w:ascii="Verdana" w:hAnsi="Verdana"/>
          <w:sz w:val="22"/>
          <w:szCs w:val="22"/>
        </w:rPr>
      </w:pPr>
      <w:r>
        <w:rPr>
          <w:rFonts w:ascii="Verdana" w:hAnsi="Verdana"/>
          <w:sz w:val="22"/>
          <w:szCs w:val="22"/>
        </w:rPr>
        <w:t>2017-2018</w:t>
      </w:r>
    </w:p>
    <w:p w14:paraId="79B1D7A4" w14:textId="77777777" w:rsidR="00AE4C4A" w:rsidRDefault="00AE4C4A" w:rsidP="00BF14FC">
      <w:pPr>
        <w:jc w:val="center"/>
        <w:rPr>
          <w:rFonts w:ascii="Verdana" w:hAnsi="Verdana"/>
          <w:sz w:val="22"/>
          <w:szCs w:val="22"/>
        </w:rPr>
      </w:pPr>
    </w:p>
    <w:p w14:paraId="36AAB2AD" w14:textId="77777777" w:rsidR="00AE4C4A" w:rsidRDefault="00AE4C4A" w:rsidP="00BF14FC">
      <w:pPr>
        <w:jc w:val="center"/>
        <w:rPr>
          <w:rFonts w:ascii="Verdana" w:hAnsi="Verdana"/>
          <w:sz w:val="22"/>
          <w:szCs w:val="22"/>
        </w:rPr>
      </w:pPr>
    </w:p>
    <w:p w14:paraId="4D9579AD" w14:textId="77777777" w:rsidR="00AE4C4A" w:rsidRDefault="00AE4C4A" w:rsidP="00BF14FC">
      <w:pPr>
        <w:jc w:val="center"/>
        <w:rPr>
          <w:rFonts w:ascii="Verdana" w:hAnsi="Verdana"/>
          <w:sz w:val="22"/>
          <w:szCs w:val="22"/>
        </w:rPr>
      </w:pPr>
    </w:p>
    <w:p w14:paraId="7A69D216" w14:textId="77777777" w:rsidR="00AE4C4A" w:rsidRDefault="00AE4C4A" w:rsidP="00BF14FC">
      <w:pPr>
        <w:jc w:val="center"/>
        <w:rPr>
          <w:rFonts w:ascii="Verdana" w:hAnsi="Verdana"/>
          <w:sz w:val="22"/>
          <w:szCs w:val="22"/>
        </w:rPr>
      </w:pPr>
    </w:p>
    <w:p w14:paraId="48AD99F1" w14:textId="77777777" w:rsidR="00AE4C4A" w:rsidRDefault="00AE4C4A" w:rsidP="00BF14FC">
      <w:pPr>
        <w:jc w:val="center"/>
        <w:rPr>
          <w:rFonts w:ascii="Verdana" w:hAnsi="Verdana"/>
          <w:sz w:val="22"/>
          <w:szCs w:val="22"/>
        </w:rPr>
      </w:pPr>
    </w:p>
    <w:p w14:paraId="46F78772" w14:textId="77777777" w:rsidR="00AE4C4A" w:rsidRDefault="00AE4C4A" w:rsidP="00BF14FC">
      <w:pPr>
        <w:jc w:val="center"/>
        <w:rPr>
          <w:rFonts w:ascii="Verdana" w:hAnsi="Verdana"/>
          <w:sz w:val="22"/>
          <w:szCs w:val="22"/>
        </w:rPr>
      </w:pPr>
    </w:p>
    <w:p w14:paraId="2113F28A" w14:textId="4DCEA778" w:rsidR="00AE4C4A" w:rsidRPr="00E25138" w:rsidRDefault="00AE4C4A" w:rsidP="00BF14FC">
      <w:pPr>
        <w:jc w:val="center"/>
        <w:rPr>
          <w:rFonts w:ascii="Verdana" w:hAnsi="Verdana"/>
          <w:sz w:val="22"/>
          <w:szCs w:val="22"/>
        </w:rPr>
      </w:pPr>
      <w:r>
        <w:rPr>
          <w:rFonts w:ascii="Verdana" w:hAnsi="Verdana"/>
          <w:noProof/>
          <w:sz w:val="22"/>
          <w:szCs w:val="22"/>
        </w:rPr>
        <w:drawing>
          <wp:inline distT="0" distB="0" distL="0" distR="0" wp14:anchorId="2B706C2C" wp14:editId="2AB3C664">
            <wp:extent cx="5943600" cy="3962400"/>
            <wp:effectExtent l="0" t="0" r="0" b="0"/>
            <wp:docPr id="2" name="Picture 2" descr="Macintosh HD:Users:j_lilly:Desktop:_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_lilly:Desktop:_MG_046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9DF7E8A" w14:textId="77777777" w:rsidR="00BF14FC" w:rsidRPr="00E25138" w:rsidRDefault="00BF14FC">
      <w:pPr>
        <w:rPr>
          <w:rFonts w:ascii="Verdana" w:hAnsi="Verdana"/>
          <w:sz w:val="22"/>
          <w:szCs w:val="22"/>
        </w:rPr>
      </w:pPr>
      <w:r w:rsidRPr="00E25138">
        <w:rPr>
          <w:rFonts w:ascii="Verdana" w:hAnsi="Verdana"/>
          <w:sz w:val="22"/>
          <w:szCs w:val="22"/>
        </w:rPr>
        <w:br w:type="page"/>
      </w:r>
    </w:p>
    <w:p w14:paraId="242EAAD7" w14:textId="366B2DDD" w:rsidR="00E9789D" w:rsidRPr="00852EBE" w:rsidRDefault="00E9789D" w:rsidP="00E9789D">
      <w:pPr>
        <w:jc w:val="center"/>
        <w:rPr>
          <w:rFonts w:ascii="Verdana" w:hAnsi="Verdana"/>
          <w:b/>
          <w:sz w:val="22"/>
          <w:szCs w:val="22"/>
        </w:rPr>
      </w:pPr>
      <w:r w:rsidRPr="00852EBE">
        <w:rPr>
          <w:rFonts w:ascii="Verdana" w:hAnsi="Verdana"/>
          <w:b/>
          <w:sz w:val="22"/>
          <w:szCs w:val="22"/>
        </w:rPr>
        <w:lastRenderedPageBreak/>
        <w:t>Table of Contents</w:t>
      </w:r>
      <w:r w:rsidR="00CF778E">
        <w:rPr>
          <w:rFonts w:ascii="Verdana" w:hAnsi="Verdana"/>
          <w:b/>
          <w:sz w:val="22"/>
          <w:szCs w:val="22"/>
        </w:rPr>
        <w:t xml:space="preserve"> </w:t>
      </w:r>
    </w:p>
    <w:p w14:paraId="2D5CCBEE" w14:textId="77777777" w:rsidR="00E9789D" w:rsidRPr="00E25138" w:rsidRDefault="00E9789D" w:rsidP="00E9789D">
      <w:pPr>
        <w:jc w:val="center"/>
        <w:rPr>
          <w:rFonts w:ascii="Verdana" w:hAnsi="Verdana"/>
          <w:sz w:val="22"/>
          <w:szCs w:val="22"/>
        </w:rPr>
      </w:pPr>
    </w:p>
    <w:p w14:paraId="5C082A6C" w14:textId="2A27444B" w:rsidR="00E9789D" w:rsidRPr="00E25138" w:rsidRDefault="00E9789D" w:rsidP="00E9789D">
      <w:pPr>
        <w:jc w:val="both"/>
        <w:rPr>
          <w:rFonts w:ascii="Verdana" w:hAnsi="Verdana"/>
          <w:i/>
          <w:sz w:val="22"/>
          <w:szCs w:val="22"/>
        </w:rPr>
      </w:pPr>
      <w:r w:rsidRPr="00E25138">
        <w:rPr>
          <w:rFonts w:ascii="Verdana" w:hAnsi="Verdana"/>
          <w:i/>
          <w:sz w:val="22"/>
          <w:szCs w:val="22"/>
        </w:rPr>
        <w:t xml:space="preserve">This document is intended to serve as resource for </w:t>
      </w:r>
      <w:r>
        <w:rPr>
          <w:rFonts w:ascii="Verdana" w:hAnsi="Verdana"/>
          <w:i/>
          <w:sz w:val="22"/>
          <w:szCs w:val="22"/>
        </w:rPr>
        <w:t xml:space="preserve">fulltime, part time and TA </w:t>
      </w:r>
      <w:r w:rsidR="00005C2F">
        <w:rPr>
          <w:rFonts w:ascii="Verdana" w:hAnsi="Verdana"/>
          <w:i/>
          <w:sz w:val="22"/>
          <w:szCs w:val="22"/>
        </w:rPr>
        <w:t>Dance Faculty.  Links to CVPA and UNCG</w:t>
      </w:r>
      <w:r w:rsidRPr="00E25138">
        <w:rPr>
          <w:rFonts w:ascii="Verdana" w:hAnsi="Verdana"/>
          <w:i/>
          <w:sz w:val="22"/>
          <w:szCs w:val="22"/>
        </w:rPr>
        <w:t xml:space="preserve"> documents are included whenever possible.</w:t>
      </w:r>
      <w:r w:rsidR="00005C2F">
        <w:rPr>
          <w:rFonts w:ascii="Verdana" w:hAnsi="Verdana"/>
          <w:i/>
          <w:sz w:val="22"/>
          <w:szCs w:val="22"/>
        </w:rPr>
        <w:t xml:space="preserve"> For additional information faculty are encouraged to also consult the CVPA Faculty Manual on the college webpage under faculty resources. </w:t>
      </w:r>
      <w:r w:rsidR="00005C2F" w:rsidRPr="00E25138">
        <w:rPr>
          <w:rFonts w:ascii="Verdana" w:hAnsi="Verdana"/>
          <w:i/>
          <w:sz w:val="22"/>
          <w:szCs w:val="22"/>
        </w:rPr>
        <w:t xml:space="preserve"> </w:t>
      </w:r>
      <w:r w:rsidRPr="00E25138">
        <w:rPr>
          <w:rFonts w:ascii="Verdana" w:hAnsi="Verdana"/>
          <w:i/>
          <w:sz w:val="22"/>
          <w:szCs w:val="22"/>
        </w:rPr>
        <w:t xml:space="preserve"> </w:t>
      </w:r>
    </w:p>
    <w:p w14:paraId="6C5AE70A" w14:textId="39B939A0" w:rsidR="000F060F" w:rsidRDefault="00E9789D" w:rsidP="00E9789D">
      <w:pPr>
        <w:rPr>
          <w:rFonts w:ascii="Verdana" w:hAnsi="Verdana"/>
          <w:b/>
          <w:sz w:val="22"/>
          <w:szCs w:val="22"/>
        </w:rPr>
      </w:pPr>
      <w:r w:rsidRPr="00852EBE">
        <w:rPr>
          <w:rFonts w:ascii="Verdana" w:hAnsi="Verdana"/>
          <w:b/>
          <w:sz w:val="22"/>
          <w:szCs w:val="22"/>
        </w:rPr>
        <w:tab/>
      </w:r>
      <w:r w:rsidRPr="00852EBE">
        <w:rPr>
          <w:rFonts w:ascii="Verdana" w:hAnsi="Verdana"/>
          <w:b/>
          <w:sz w:val="22"/>
          <w:szCs w:val="22"/>
        </w:rPr>
        <w:tab/>
      </w:r>
      <w:r w:rsidRPr="00852EBE">
        <w:rPr>
          <w:rFonts w:ascii="Verdana" w:hAnsi="Verdana"/>
          <w:b/>
          <w:sz w:val="22"/>
          <w:szCs w:val="22"/>
        </w:rPr>
        <w:tab/>
      </w:r>
      <w:r w:rsidRPr="00852EBE">
        <w:rPr>
          <w:rFonts w:ascii="Verdana" w:hAnsi="Verdana"/>
          <w:b/>
          <w:sz w:val="22"/>
          <w:szCs w:val="22"/>
        </w:rPr>
        <w:tab/>
      </w:r>
      <w:r w:rsidRPr="00852EBE">
        <w:rPr>
          <w:rFonts w:ascii="Verdana" w:hAnsi="Verdana"/>
          <w:b/>
          <w:sz w:val="22"/>
          <w:szCs w:val="22"/>
        </w:rPr>
        <w:tab/>
      </w:r>
      <w:r w:rsidRPr="00852EBE">
        <w:rPr>
          <w:rFonts w:ascii="Verdana" w:hAnsi="Verdana"/>
          <w:b/>
          <w:sz w:val="22"/>
          <w:szCs w:val="22"/>
        </w:rPr>
        <w:tab/>
      </w:r>
      <w:r w:rsidRPr="00852EBE">
        <w:rPr>
          <w:rFonts w:ascii="Verdana" w:hAnsi="Verdana"/>
          <w:b/>
          <w:sz w:val="22"/>
          <w:szCs w:val="22"/>
        </w:rPr>
        <w:tab/>
      </w:r>
      <w:r w:rsidRPr="00852EBE">
        <w:rPr>
          <w:rFonts w:ascii="Verdana" w:hAnsi="Verdana"/>
          <w:b/>
          <w:sz w:val="22"/>
          <w:szCs w:val="22"/>
        </w:rPr>
        <w:tab/>
      </w:r>
    </w:p>
    <w:p w14:paraId="6469B0C9" w14:textId="2B51CFF8" w:rsidR="00E9789D" w:rsidRPr="00852EBE" w:rsidRDefault="00E9789D" w:rsidP="00E9789D">
      <w:pPr>
        <w:rPr>
          <w:rFonts w:ascii="Verdana" w:hAnsi="Verdana"/>
          <w:b/>
          <w:sz w:val="22"/>
          <w:szCs w:val="22"/>
        </w:rPr>
      </w:pPr>
    </w:p>
    <w:tbl>
      <w:tblPr>
        <w:tblStyle w:val="TableGrid"/>
        <w:tblW w:w="9738" w:type="dxa"/>
        <w:tblLook w:val="04A0" w:firstRow="1" w:lastRow="0" w:firstColumn="1" w:lastColumn="0" w:noHBand="0" w:noVBand="1"/>
      </w:tblPr>
      <w:tblGrid>
        <w:gridCol w:w="8568"/>
        <w:gridCol w:w="1170"/>
      </w:tblGrid>
      <w:tr w:rsidR="00E9789D" w14:paraId="1367F77D" w14:textId="77777777" w:rsidTr="00EE6852">
        <w:tc>
          <w:tcPr>
            <w:tcW w:w="8568" w:type="dxa"/>
          </w:tcPr>
          <w:p w14:paraId="45AFED0E" w14:textId="77777777" w:rsidR="00E9789D" w:rsidRPr="00A402E9" w:rsidRDefault="00E9789D" w:rsidP="006135EE">
            <w:pPr>
              <w:rPr>
                <w:rFonts w:ascii="Verdana" w:hAnsi="Verdana"/>
                <w:b/>
                <w:sz w:val="22"/>
                <w:szCs w:val="22"/>
              </w:rPr>
            </w:pPr>
            <w:r>
              <w:rPr>
                <w:rFonts w:ascii="Verdana" w:hAnsi="Verdana"/>
                <w:b/>
                <w:sz w:val="22"/>
                <w:szCs w:val="22"/>
              </w:rPr>
              <w:t>Mission and Goals Statements</w:t>
            </w:r>
          </w:p>
        </w:tc>
        <w:tc>
          <w:tcPr>
            <w:tcW w:w="1170" w:type="dxa"/>
          </w:tcPr>
          <w:p w14:paraId="09260A5B" w14:textId="04C39120" w:rsidR="00E9789D" w:rsidRDefault="009B3D25" w:rsidP="009B3D25">
            <w:pPr>
              <w:jc w:val="center"/>
              <w:rPr>
                <w:rFonts w:ascii="Verdana" w:hAnsi="Verdana"/>
                <w:b/>
                <w:sz w:val="22"/>
                <w:szCs w:val="22"/>
              </w:rPr>
            </w:pPr>
            <w:r>
              <w:rPr>
                <w:rFonts w:ascii="Verdana" w:hAnsi="Verdana"/>
                <w:b/>
                <w:sz w:val="22"/>
                <w:szCs w:val="22"/>
              </w:rPr>
              <w:t>4</w:t>
            </w:r>
          </w:p>
        </w:tc>
      </w:tr>
      <w:tr w:rsidR="00E9789D" w14:paraId="081EBB71" w14:textId="77777777" w:rsidTr="00EE6852">
        <w:tc>
          <w:tcPr>
            <w:tcW w:w="8568" w:type="dxa"/>
          </w:tcPr>
          <w:p w14:paraId="168E3341" w14:textId="77777777" w:rsidR="00E9789D" w:rsidRPr="00A402E9" w:rsidRDefault="00E9789D" w:rsidP="006135EE">
            <w:pPr>
              <w:rPr>
                <w:rFonts w:ascii="Verdana" w:hAnsi="Verdana"/>
                <w:b/>
                <w:sz w:val="22"/>
                <w:szCs w:val="22"/>
              </w:rPr>
            </w:pPr>
            <w:r>
              <w:rPr>
                <w:rFonts w:ascii="Verdana" w:hAnsi="Verdana"/>
                <w:b/>
                <w:sz w:val="22"/>
                <w:szCs w:val="22"/>
              </w:rPr>
              <w:t>Absence from Assigned Responsibilities</w:t>
            </w:r>
          </w:p>
        </w:tc>
        <w:tc>
          <w:tcPr>
            <w:tcW w:w="1170" w:type="dxa"/>
          </w:tcPr>
          <w:p w14:paraId="68510AF8" w14:textId="22B15608" w:rsidR="00E9789D" w:rsidRDefault="009B3D25" w:rsidP="009B3D25">
            <w:pPr>
              <w:jc w:val="center"/>
              <w:rPr>
                <w:rFonts w:ascii="Verdana" w:hAnsi="Verdana"/>
                <w:b/>
                <w:sz w:val="22"/>
                <w:szCs w:val="22"/>
              </w:rPr>
            </w:pPr>
            <w:r>
              <w:rPr>
                <w:rFonts w:ascii="Verdana" w:hAnsi="Verdana"/>
                <w:b/>
                <w:sz w:val="22"/>
                <w:szCs w:val="22"/>
              </w:rPr>
              <w:t>4</w:t>
            </w:r>
          </w:p>
        </w:tc>
      </w:tr>
      <w:tr w:rsidR="00E9789D" w14:paraId="1AF41B77" w14:textId="77777777" w:rsidTr="00EE6852">
        <w:tc>
          <w:tcPr>
            <w:tcW w:w="8568" w:type="dxa"/>
          </w:tcPr>
          <w:p w14:paraId="1E098E62" w14:textId="77777777" w:rsidR="00E9789D" w:rsidRPr="00A402E9" w:rsidRDefault="00E9789D" w:rsidP="006135EE">
            <w:pPr>
              <w:rPr>
                <w:rFonts w:ascii="Verdana" w:hAnsi="Verdana"/>
                <w:b/>
                <w:sz w:val="22"/>
                <w:szCs w:val="22"/>
              </w:rPr>
            </w:pPr>
            <w:r>
              <w:rPr>
                <w:rFonts w:ascii="Verdana" w:hAnsi="Verdana"/>
                <w:b/>
                <w:sz w:val="22"/>
                <w:szCs w:val="22"/>
              </w:rPr>
              <w:t>Academic Honor Policy</w:t>
            </w:r>
          </w:p>
        </w:tc>
        <w:tc>
          <w:tcPr>
            <w:tcW w:w="1170" w:type="dxa"/>
          </w:tcPr>
          <w:p w14:paraId="6FA7FF25" w14:textId="6F306D61" w:rsidR="00E9789D" w:rsidRDefault="00165956" w:rsidP="009B3D25">
            <w:pPr>
              <w:jc w:val="center"/>
              <w:rPr>
                <w:rFonts w:ascii="Verdana" w:hAnsi="Verdana"/>
                <w:b/>
                <w:sz w:val="22"/>
                <w:szCs w:val="22"/>
              </w:rPr>
            </w:pPr>
            <w:r>
              <w:rPr>
                <w:rFonts w:ascii="Verdana" w:hAnsi="Verdana"/>
                <w:b/>
                <w:sz w:val="22"/>
                <w:szCs w:val="22"/>
              </w:rPr>
              <w:t>5</w:t>
            </w:r>
          </w:p>
        </w:tc>
      </w:tr>
      <w:tr w:rsidR="00E9789D" w14:paraId="715842CD" w14:textId="77777777" w:rsidTr="00EE6852">
        <w:tc>
          <w:tcPr>
            <w:tcW w:w="8568" w:type="dxa"/>
          </w:tcPr>
          <w:p w14:paraId="21CE62CC" w14:textId="77777777" w:rsidR="00E9789D" w:rsidRPr="00A402E9" w:rsidRDefault="00E9789D" w:rsidP="006135EE">
            <w:pPr>
              <w:rPr>
                <w:rFonts w:ascii="Verdana" w:hAnsi="Verdana"/>
                <w:b/>
                <w:sz w:val="22"/>
                <w:szCs w:val="22"/>
              </w:rPr>
            </w:pPr>
            <w:r>
              <w:rPr>
                <w:rFonts w:ascii="Verdana" w:hAnsi="Verdana"/>
                <w:b/>
                <w:sz w:val="22"/>
                <w:szCs w:val="22"/>
              </w:rPr>
              <w:t>Accidents, First Aid and Worker’s Compensation</w:t>
            </w:r>
          </w:p>
        </w:tc>
        <w:tc>
          <w:tcPr>
            <w:tcW w:w="1170" w:type="dxa"/>
          </w:tcPr>
          <w:p w14:paraId="05B0F94A" w14:textId="56DAC92C" w:rsidR="00E9789D" w:rsidRDefault="009B3D25" w:rsidP="009B3D25">
            <w:pPr>
              <w:jc w:val="center"/>
              <w:rPr>
                <w:rFonts w:ascii="Verdana" w:hAnsi="Verdana"/>
                <w:b/>
                <w:sz w:val="22"/>
                <w:szCs w:val="22"/>
              </w:rPr>
            </w:pPr>
            <w:r>
              <w:rPr>
                <w:rFonts w:ascii="Verdana" w:hAnsi="Verdana"/>
                <w:b/>
                <w:sz w:val="22"/>
                <w:szCs w:val="22"/>
              </w:rPr>
              <w:t>5</w:t>
            </w:r>
          </w:p>
        </w:tc>
      </w:tr>
      <w:tr w:rsidR="00E9789D" w14:paraId="1EF0C1BA" w14:textId="77777777" w:rsidTr="00EE6852">
        <w:tc>
          <w:tcPr>
            <w:tcW w:w="8568" w:type="dxa"/>
          </w:tcPr>
          <w:p w14:paraId="6207B825" w14:textId="77777777" w:rsidR="00E9789D" w:rsidRPr="00A402E9" w:rsidRDefault="00E9789D" w:rsidP="006135EE">
            <w:pPr>
              <w:rPr>
                <w:rFonts w:ascii="Verdana" w:hAnsi="Verdana"/>
                <w:b/>
                <w:sz w:val="22"/>
                <w:szCs w:val="22"/>
              </w:rPr>
            </w:pPr>
            <w:r>
              <w:rPr>
                <w:rFonts w:ascii="Verdana" w:hAnsi="Verdana"/>
                <w:b/>
                <w:sz w:val="22"/>
                <w:szCs w:val="22"/>
              </w:rPr>
              <w:t>Accompanist Scheduling and Evaluation Forms</w:t>
            </w:r>
          </w:p>
        </w:tc>
        <w:tc>
          <w:tcPr>
            <w:tcW w:w="1170" w:type="dxa"/>
          </w:tcPr>
          <w:p w14:paraId="5D303F14" w14:textId="2264848A" w:rsidR="00E9789D" w:rsidRDefault="009B3D25" w:rsidP="009B3D25">
            <w:pPr>
              <w:jc w:val="center"/>
              <w:rPr>
                <w:rFonts w:ascii="Verdana" w:hAnsi="Verdana"/>
                <w:b/>
                <w:sz w:val="22"/>
                <w:szCs w:val="22"/>
              </w:rPr>
            </w:pPr>
            <w:r>
              <w:rPr>
                <w:rFonts w:ascii="Verdana" w:hAnsi="Verdana"/>
                <w:b/>
                <w:sz w:val="22"/>
                <w:szCs w:val="22"/>
              </w:rPr>
              <w:t>5</w:t>
            </w:r>
          </w:p>
        </w:tc>
      </w:tr>
      <w:tr w:rsidR="00E9789D" w14:paraId="49727F56" w14:textId="77777777" w:rsidTr="00EE6852">
        <w:tc>
          <w:tcPr>
            <w:tcW w:w="8568" w:type="dxa"/>
          </w:tcPr>
          <w:p w14:paraId="1544BFC9" w14:textId="77777777" w:rsidR="00E9789D" w:rsidRPr="00A402E9" w:rsidRDefault="00E9789D" w:rsidP="006135EE">
            <w:pPr>
              <w:rPr>
                <w:rFonts w:ascii="Verdana" w:hAnsi="Verdana"/>
                <w:b/>
                <w:sz w:val="22"/>
                <w:szCs w:val="22"/>
              </w:rPr>
            </w:pPr>
            <w:r>
              <w:rPr>
                <w:rFonts w:ascii="Verdana" w:hAnsi="Verdana"/>
                <w:b/>
                <w:sz w:val="22"/>
                <w:szCs w:val="22"/>
              </w:rPr>
              <w:t>Accreditation</w:t>
            </w:r>
          </w:p>
        </w:tc>
        <w:tc>
          <w:tcPr>
            <w:tcW w:w="1170" w:type="dxa"/>
          </w:tcPr>
          <w:p w14:paraId="097E32E0" w14:textId="053D56A9" w:rsidR="00E9789D" w:rsidRDefault="009B3D25" w:rsidP="009B3D25">
            <w:pPr>
              <w:jc w:val="center"/>
              <w:rPr>
                <w:rFonts w:ascii="Verdana" w:hAnsi="Verdana"/>
                <w:b/>
                <w:sz w:val="22"/>
                <w:szCs w:val="22"/>
              </w:rPr>
            </w:pPr>
            <w:r>
              <w:rPr>
                <w:rFonts w:ascii="Verdana" w:hAnsi="Verdana"/>
                <w:b/>
                <w:sz w:val="22"/>
                <w:szCs w:val="22"/>
              </w:rPr>
              <w:t>5</w:t>
            </w:r>
          </w:p>
        </w:tc>
      </w:tr>
      <w:tr w:rsidR="00E9789D" w14:paraId="1746A278" w14:textId="77777777" w:rsidTr="00EE6852">
        <w:tc>
          <w:tcPr>
            <w:tcW w:w="8568" w:type="dxa"/>
          </w:tcPr>
          <w:p w14:paraId="488BD66A" w14:textId="73C644CD" w:rsidR="00E9789D" w:rsidRPr="00A402E9" w:rsidRDefault="00165956" w:rsidP="002B2871">
            <w:pPr>
              <w:rPr>
                <w:rFonts w:ascii="Verdana" w:hAnsi="Verdana"/>
                <w:b/>
                <w:sz w:val="22"/>
                <w:szCs w:val="22"/>
              </w:rPr>
            </w:pPr>
            <w:r>
              <w:rPr>
                <w:rFonts w:ascii="Verdana" w:hAnsi="Verdana"/>
                <w:b/>
                <w:sz w:val="22"/>
                <w:szCs w:val="22"/>
              </w:rPr>
              <w:t>ACD</w:t>
            </w:r>
            <w:r w:rsidR="00E9789D">
              <w:rPr>
                <w:rFonts w:ascii="Verdana" w:hAnsi="Verdana"/>
                <w:b/>
                <w:sz w:val="22"/>
                <w:szCs w:val="22"/>
              </w:rPr>
              <w:t xml:space="preserve">A Information and Checklist </w:t>
            </w:r>
          </w:p>
        </w:tc>
        <w:tc>
          <w:tcPr>
            <w:tcW w:w="1170" w:type="dxa"/>
          </w:tcPr>
          <w:p w14:paraId="37AD87FC" w14:textId="1D325189" w:rsidR="00E9789D" w:rsidRDefault="009B3D25" w:rsidP="009B3D25">
            <w:pPr>
              <w:jc w:val="center"/>
              <w:rPr>
                <w:rFonts w:ascii="Verdana" w:hAnsi="Verdana"/>
                <w:b/>
                <w:sz w:val="22"/>
                <w:szCs w:val="22"/>
              </w:rPr>
            </w:pPr>
            <w:r>
              <w:rPr>
                <w:rFonts w:ascii="Verdana" w:hAnsi="Verdana"/>
                <w:b/>
                <w:sz w:val="22"/>
                <w:szCs w:val="22"/>
              </w:rPr>
              <w:t>6</w:t>
            </w:r>
          </w:p>
        </w:tc>
      </w:tr>
      <w:tr w:rsidR="00E9789D" w14:paraId="67281D83" w14:textId="77777777" w:rsidTr="00EE6852">
        <w:tc>
          <w:tcPr>
            <w:tcW w:w="8568" w:type="dxa"/>
          </w:tcPr>
          <w:p w14:paraId="0BD399DB" w14:textId="235DDF22" w:rsidR="00E9789D" w:rsidRPr="00A402E9" w:rsidRDefault="00CF778E" w:rsidP="006135EE">
            <w:pPr>
              <w:rPr>
                <w:rFonts w:ascii="Verdana" w:hAnsi="Verdana"/>
                <w:b/>
                <w:sz w:val="22"/>
                <w:szCs w:val="22"/>
              </w:rPr>
            </w:pPr>
            <w:r>
              <w:rPr>
                <w:rFonts w:ascii="Verdana" w:hAnsi="Verdana"/>
                <w:b/>
                <w:sz w:val="22"/>
                <w:szCs w:val="22"/>
              </w:rPr>
              <w:t xml:space="preserve">Adjunct/Part-time faculty information </w:t>
            </w:r>
          </w:p>
        </w:tc>
        <w:tc>
          <w:tcPr>
            <w:tcW w:w="1170" w:type="dxa"/>
          </w:tcPr>
          <w:p w14:paraId="4FC22C3E" w14:textId="142DC1FC" w:rsidR="00E9789D" w:rsidRDefault="00940AF9" w:rsidP="009B3D25">
            <w:pPr>
              <w:jc w:val="center"/>
              <w:rPr>
                <w:rFonts w:ascii="Verdana" w:hAnsi="Verdana"/>
                <w:b/>
                <w:sz w:val="22"/>
                <w:szCs w:val="22"/>
              </w:rPr>
            </w:pPr>
            <w:r>
              <w:rPr>
                <w:rFonts w:ascii="Verdana" w:hAnsi="Verdana"/>
                <w:b/>
                <w:sz w:val="22"/>
                <w:szCs w:val="22"/>
              </w:rPr>
              <w:t>8</w:t>
            </w:r>
          </w:p>
        </w:tc>
      </w:tr>
      <w:tr w:rsidR="00CF778E" w14:paraId="3943C522" w14:textId="77777777" w:rsidTr="00EE6852">
        <w:tc>
          <w:tcPr>
            <w:tcW w:w="8568" w:type="dxa"/>
          </w:tcPr>
          <w:p w14:paraId="42CD2C1C" w14:textId="77EE75C6" w:rsidR="00CF778E" w:rsidRDefault="00CF778E" w:rsidP="006135EE">
            <w:pPr>
              <w:rPr>
                <w:rFonts w:ascii="Verdana" w:hAnsi="Verdana"/>
                <w:b/>
                <w:sz w:val="22"/>
                <w:szCs w:val="22"/>
              </w:rPr>
            </w:pPr>
            <w:r>
              <w:rPr>
                <w:rFonts w:ascii="Verdana" w:hAnsi="Verdana"/>
                <w:b/>
                <w:sz w:val="22"/>
                <w:szCs w:val="22"/>
              </w:rPr>
              <w:t xml:space="preserve">Advising </w:t>
            </w:r>
          </w:p>
        </w:tc>
        <w:tc>
          <w:tcPr>
            <w:tcW w:w="1170" w:type="dxa"/>
          </w:tcPr>
          <w:p w14:paraId="54220C6E" w14:textId="3A77A7F4" w:rsidR="00CF778E" w:rsidRDefault="00940AF9" w:rsidP="009B3D25">
            <w:pPr>
              <w:jc w:val="center"/>
              <w:rPr>
                <w:rFonts w:ascii="Verdana" w:hAnsi="Verdana"/>
                <w:b/>
                <w:sz w:val="22"/>
                <w:szCs w:val="22"/>
              </w:rPr>
            </w:pPr>
            <w:r>
              <w:rPr>
                <w:rFonts w:ascii="Verdana" w:hAnsi="Verdana"/>
                <w:b/>
                <w:sz w:val="22"/>
                <w:szCs w:val="22"/>
              </w:rPr>
              <w:t>9</w:t>
            </w:r>
          </w:p>
        </w:tc>
      </w:tr>
      <w:tr w:rsidR="00E9789D" w14:paraId="3E919DB6" w14:textId="77777777" w:rsidTr="00EE6852">
        <w:tc>
          <w:tcPr>
            <w:tcW w:w="8568" w:type="dxa"/>
          </w:tcPr>
          <w:p w14:paraId="09012660" w14:textId="77777777" w:rsidR="00E9789D" w:rsidRDefault="00E9789D" w:rsidP="006135EE">
            <w:pPr>
              <w:rPr>
                <w:rFonts w:ascii="Verdana" w:hAnsi="Verdana"/>
                <w:b/>
                <w:sz w:val="22"/>
                <w:szCs w:val="22"/>
              </w:rPr>
            </w:pPr>
            <w:r>
              <w:rPr>
                <w:rFonts w:ascii="Verdana" w:hAnsi="Verdana"/>
                <w:b/>
                <w:sz w:val="22"/>
                <w:szCs w:val="22"/>
              </w:rPr>
              <w:t>Alumni</w:t>
            </w:r>
          </w:p>
        </w:tc>
        <w:tc>
          <w:tcPr>
            <w:tcW w:w="1170" w:type="dxa"/>
          </w:tcPr>
          <w:p w14:paraId="0C29E70D" w14:textId="29A43A81" w:rsidR="00E9789D" w:rsidRDefault="00940AF9" w:rsidP="009B3D25">
            <w:pPr>
              <w:jc w:val="center"/>
              <w:rPr>
                <w:rFonts w:ascii="Verdana" w:hAnsi="Verdana"/>
                <w:b/>
                <w:sz w:val="22"/>
                <w:szCs w:val="22"/>
              </w:rPr>
            </w:pPr>
            <w:r>
              <w:rPr>
                <w:rFonts w:ascii="Verdana" w:hAnsi="Verdana"/>
                <w:b/>
                <w:sz w:val="22"/>
                <w:szCs w:val="22"/>
              </w:rPr>
              <w:t>12</w:t>
            </w:r>
          </w:p>
        </w:tc>
      </w:tr>
      <w:tr w:rsidR="00165956" w14:paraId="712C76D6" w14:textId="77777777" w:rsidTr="00EE6852">
        <w:tc>
          <w:tcPr>
            <w:tcW w:w="8568" w:type="dxa"/>
          </w:tcPr>
          <w:p w14:paraId="236FEC30" w14:textId="51D7DF89" w:rsidR="00165956" w:rsidRDefault="00165956" w:rsidP="006135EE">
            <w:pPr>
              <w:rPr>
                <w:rFonts w:ascii="Verdana" w:hAnsi="Verdana"/>
                <w:b/>
                <w:sz w:val="22"/>
                <w:szCs w:val="22"/>
              </w:rPr>
            </w:pPr>
            <w:r>
              <w:rPr>
                <w:rFonts w:ascii="Verdana" w:hAnsi="Verdana"/>
                <w:b/>
                <w:sz w:val="22"/>
                <w:szCs w:val="22"/>
              </w:rPr>
              <w:t>Attendance Policy</w:t>
            </w:r>
          </w:p>
        </w:tc>
        <w:tc>
          <w:tcPr>
            <w:tcW w:w="1170" w:type="dxa"/>
          </w:tcPr>
          <w:p w14:paraId="17C4BA51" w14:textId="6F6259BF" w:rsidR="00165956" w:rsidRDefault="00940AF9" w:rsidP="009B3D25">
            <w:pPr>
              <w:jc w:val="center"/>
              <w:rPr>
                <w:rFonts w:ascii="Verdana" w:hAnsi="Verdana"/>
                <w:b/>
                <w:sz w:val="22"/>
                <w:szCs w:val="22"/>
              </w:rPr>
            </w:pPr>
            <w:r>
              <w:rPr>
                <w:rFonts w:ascii="Verdana" w:hAnsi="Verdana"/>
                <w:b/>
                <w:sz w:val="22"/>
                <w:szCs w:val="22"/>
              </w:rPr>
              <w:t>12</w:t>
            </w:r>
          </w:p>
        </w:tc>
      </w:tr>
      <w:tr w:rsidR="00E9789D" w14:paraId="00463B76" w14:textId="77777777" w:rsidTr="00EE6852">
        <w:tc>
          <w:tcPr>
            <w:tcW w:w="8568" w:type="dxa"/>
          </w:tcPr>
          <w:p w14:paraId="735C2D99" w14:textId="77777777" w:rsidR="00E9789D" w:rsidRDefault="00E9789D" w:rsidP="006135EE">
            <w:pPr>
              <w:rPr>
                <w:rFonts w:ascii="Verdana" w:hAnsi="Verdana"/>
                <w:b/>
                <w:sz w:val="22"/>
                <w:szCs w:val="22"/>
              </w:rPr>
            </w:pPr>
            <w:r>
              <w:rPr>
                <w:rFonts w:ascii="Verdana" w:hAnsi="Verdana"/>
                <w:b/>
                <w:sz w:val="22"/>
                <w:szCs w:val="22"/>
              </w:rPr>
              <w:t>Auditors and Class Visitors</w:t>
            </w:r>
          </w:p>
        </w:tc>
        <w:tc>
          <w:tcPr>
            <w:tcW w:w="1170" w:type="dxa"/>
          </w:tcPr>
          <w:p w14:paraId="324E48A9" w14:textId="1C7305EB" w:rsidR="00E9789D" w:rsidRDefault="00940AF9" w:rsidP="009B3D25">
            <w:pPr>
              <w:jc w:val="center"/>
              <w:rPr>
                <w:rFonts w:ascii="Verdana" w:hAnsi="Verdana"/>
                <w:b/>
                <w:sz w:val="22"/>
                <w:szCs w:val="22"/>
              </w:rPr>
            </w:pPr>
            <w:r>
              <w:rPr>
                <w:rFonts w:ascii="Verdana" w:hAnsi="Verdana"/>
                <w:b/>
                <w:sz w:val="22"/>
                <w:szCs w:val="22"/>
              </w:rPr>
              <w:t>13</w:t>
            </w:r>
          </w:p>
        </w:tc>
      </w:tr>
      <w:tr w:rsidR="00E9789D" w14:paraId="6C0C0E67" w14:textId="77777777" w:rsidTr="00EE6852">
        <w:tc>
          <w:tcPr>
            <w:tcW w:w="8568" w:type="dxa"/>
          </w:tcPr>
          <w:p w14:paraId="2163DCF6" w14:textId="77777777" w:rsidR="00E9789D" w:rsidRDefault="00E9789D" w:rsidP="006135EE">
            <w:pPr>
              <w:rPr>
                <w:rFonts w:ascii="Verdana" w:hAnsi="Verdana"/>
                <w:b/>
                <w:sz w:val="22"/>
                <w:szCs w:val="22"/>
              </w:rPr>
            </w:pPr>
            <w:r>
              <w:rPr>
                <w:rFonts w:ascii="Verdana" w:hAnsi="Verdana"/>
                <w:b/>
                <w:sz w:val="22"/>
                <w:szCs w:val="22"/>
              </w:rPr>
              <w:t>Budgets</w:t>
            </w:r>
          </w:p>
        </w:tc>
        <w:tc>
          <w:tcPr>
            <w:tcW w:w="1170" w:type="dxa"/>
          </w:tcPr>
          <w:p w14:paraId="0F207A9A" w14:textId="18C0B26C" w:rsidR="00E9789D" w:rsidRDefault="00940AF9" w:rsidP="009B3D25">
            <w:pPr>
              <w:jc w:val="center"/>
              <w:rPr>
                <w:rFonts w:ascii="Verdana" w:hAnsi="Verdana"/>
                <w:b/>
                <w:sz w:val="22"/>
                <w:szCs w:val="22"/>
              </w:rPr>
            </w:pPr>
            <w:r>
              <w:rPr>
                <w:rFonts w:ascii="Verdana" w:hAnsi="Verdana"/>
                <w:b/>
                <w:sz w:val="22"/>
                <w:szCs w:val="22"/>
              </w:rPr>
              <w:t>13</w:t>
            </w:r>
          </w:p>
        </w:tc>
      </w:tr>
      <w:tr w:rsidR="00E9789D" w14:paraId="057AECC7" w14:textId="77777777" w:rsidTr="00EE6852">
        <w:tc>
          <w:tcPr>
            <w:tcW w:w="8568" w:type="dxa"/>
          </w:tcPr>
          <w:p w14:paraId="259188EB" w14:textId="77777777" w:rsidR="00E9789D" w:rsidRDefault="00E9789D" w:rsidP="006135EE">
            <w:pPr>
              <w:rPr>
                <w:rFonts w:ascii="Verdana" w:hAnsi="Verdana"/>
                <w:b/>
                <w:sz w:val="22"/>
                <w:szCs w:val="22"/>
              </w:rPr>
            </w:pPr>
            <w:r>
              <w:rPr>
                <w:rFonts w:ascii="Verdana" w:hAnsi="Verdana"/>
                <w:b/>
                <w:sz w:val="22"/>
                <w:szCs w:val="22"/>
              </w:rPr>
              <w:t>Calendar</w:t>
            </w:r>
          </w:p>
        </w:tc>
        <w:tc>
          <w:tcPr>
            <w:tcW w:w="1170" w:type="dxa"/>
          </w:tcPr>
          <w:p w14:paraId="5B3E70D1" w14:textId="421B2EEE" w:rsidR="00E9789D" w:rsidRDefault="00165956" w:rsidP="00940AF9">
            <w:pPr>
              <w:jc w:val="center"/>
              <w:rPr>
                <w:rFonts w:ascii="Verdana" w:hAnsi="Verdana"/>
                <w:b/>
                <w:sz w:val="22"/>
                <w:szCs w:val="22"/>
              </w:rPr>
            </w:pPr>
            <w:r>
              <w:rPr>
                <w:rFonts w:ascii="Verdana" w:hAnsi="Verdana"/>
                <w:b/>
                <w:sz w:val="22"/>
                <w:szCs w:val="22"/>
              </w:rPr>
              <w:t>1</w:t>
            </w:r>
            <w:r w:rsidR="00940AF9">
              <w:rPr>
                <w:rFonts w:ascii="Verdana" w:hAnsi="Verdana"/>
                <w:b/>
                <w:sz w:val="22"/>
                <w:szCs w:val="22"/>
              </w:rPr>
              <w:t>4</w:t>
            </w:r>
          </w:p>
        </w:tc>
      </w:tr>
      <w:tr w:rsidR="00E9789D" w14:paraId="2C7BC475" w14:textId="77777777" w:rsidTr="00EE6852">
        <w:tc>
          <w:tcPr>
            <w:tcW w:w="8568" w:type="dxa"/>
          </w:tcPr>
          <w:p w14:paraId="57DA4284" w14:textId="77777777" w:rsidR="00E9789D" w:rsidRDefault="00E9789D" w:rsidP="006135EE">
            <w:pPr>
              <w:rPr>
                <w:rFonts w:ascii="Verdana" w:hAnsi="Verdana"/>
                <w:b/>
                <w:sz w:val="22"/>
                <w:szCs w:val="22"/>
              </w:rPr>
            </w:pPr>
            <w:r>
              <w:rPr>
                <w:rFonts w:ascii="Verdana" w:hAnsi="Verdana"/>
                <w:b/>
                <w:sz w:val="22"/>
                <w:szCs w:val="22"/>
              </w:rPr>
              <w:t>Classes, Teaching and Substitutes</w:t>
            </w:r>
          </w:p>
        </w:tc>
        <w:tc>
          <w:tcPr>
            <w:tcW w:w="1170" w:type="dxa"/>
          </w:tcPr>
          <w:p w14:paraId="6B36B2F1" w14:textId="7BC274F1" w:rsidR="00E9789D" w:rsidRDefault="00165956" w:rsidP="00940AF9">
            <w:pPr>
              <w:jc w:val="center"/>
              <w:rPr>
                <w:rFonts w:ascii="Verdana" w:hAnsi="Verdana"/>
                <w:b/>
                <w:sz w:val="22"/>
                <w:szCs w:val="22"/>
              </w:rPr>
            </w:pPr>
            <w:r>
              <w:rPr>
                <w:rFonts w:ascii="Verdana" w:hAnsi="Verdana"/>
                <w:b/>
                <w:sz w:val="22"/>
                <w:szCs w:val="22"/>
              </w:rPr>
              <w:t>1</w:t>
            </w:r>
            <w:r w:rsidR="00940AF9">
              <w:rPr>
                <w:rFonts w:ascii="Verdana" w:hAnsi="Verdana"/>
                <w:b/>
                <w:sz w:val="22"/>
                <w:szCs w:val="22"/>
              </w:rPr>
              <w:t>4</w:t>
            </w:r>
          </w:p>
        </w:tc>
      </w:tr>
      <w:tr w:rsidR="00E9789D" w14:paraId="75E28B56" w14:textId="77777777" w:rsidTr="00EE6852">
        <w:tc>
          <w:tcPr>
            <w:tcW w:w="8568" w:type="dxa"/>
          </w:tcPr>
          <w:p w14:paraId="232C8E8D" w14:textId="77777777" w:rsidR="00E9789D" w:rsidRDefault="00E9789D" w:rsidP="006135EE">
            <w:pPr>
              <w:rPr>
                <w:rFonts w:ascii="Verdana" w:hAnsi="Verdana"/>
                <w:b/>
                <w:sz w:val="22"/>
                <w:szCs w:val="22"/>
              </w:rPr>
            </w:pPr>
            <w:r>
              <w:rPr>
                <w:rFonts w:ascii="Verdana" w:hAnsi="Verdana"/>
                <w:b/>
                <w:sz w:val="22"/>
                <w:szCs w:val="22"/>
              </w:rPr>
              <w:t>Concert Coordinator Guidelines</w:t>
            </w:r>
          </w:p>
        </w:tc>
        <w:tc>
          <w:tcPr>
            <w:tcW w:w="1170" w:type="dxa"/>
          </w:tcPr>
          <w:p w14:paraId="7F658D16" w14:textId="0A955DD6" w:rsidR="00E9789D" w:rsidRDefault="00940AF9" w:rsidP="00165956">
            <w:pPr>
              <w:jc w:val="center"/>
              <w:rPr>
                <w:rFonts w:ascii="Verdana" w:hAnsi="Verdana"/>
                <w:b/>
                <w:sz w:val="22"/>
                <w:szCs w:val="22"/>
              </w:rPr>
            </w:pPr>
            <w:r>
              <w:rPr>
                <w:rFonts w:ascii="Verdana" w:hAnsi="Verdana"/>
                <w:b/>
                <w:sz w:val="22"/>
                <w:szCs w:val="22"/>
              </w:rPr>
              <w:t>15</w:t>
            </w:r>
          </w:p>
        </w:tc>
      </w:tr>
      <w:tr w:rsidR="00E9789D" w14:paraId="3899DFF7" w14:textId="77777777" w:rsidTr="00EE6852">
        <w:tc>
          <w:tcPr>
            <w:tcW w:w="8568" w:type="dxa"/>
          </w:tcPr>
          <w:p w14:paraId="0F08564F" w14:textId="77777777" w:rsidR="00E9789D" w:rsidRDefault="00E9789D" w:rsidP="006135EE">
            <w:pPr>
              <w:rPr>
                <w:rFonts w:ascii="Verdana" w:hAnsi="Verdana"/>
                <w:b/>
                <w:sz w:val="22"/>
                <w:szCs w:val="22"/>
              </w:rPr>
            </w:pPr>
            <w:r>
              <w:rPr>
                <w:rFonts w:ascii="Verdana" w:hAnsi="Verdana"/>
                <w:b/>
                <w:sz w:val="22"/>
                <w:szCs w:val="22"/>
              </w:rPr>
              <w:t>Conflict of Interest Forms/Annual Disclosure Forms</w:t>
            </w:r>
          </w:p>
        </w:tc>
        <w:tc>
          <w:tcPr>
            <w:tcW w:w="1170" w:type="dxa"/>
          </w:tcPr>
          <w:p w14:paraId="4DE3D61C" w14:textId="181B454B" w:rsidR="00E9789D" w:rsidRDefault="00940AF9" w:rsidP="009B3D25">
            <w:pPr>
              <w:jc w:val="center"/>
              <w:rPr>
                <w:rFonts w:ascii="Verdana" w:hAnsi="Verdana"/>
                <w:b/>
                <w:sz w:val="22"/>
                <w:szCs w:val="22"/>
              </w:rPr>
            </w:pPr>
            <w:r>
              <w:rPr>
                <w:rFonts w:ascii="Verdana" w:hAnsi="Verdana"/>
                <w:b/>
                <w:sz w:val="22"/>
                <w:szCs w:val="22"/>
              </w:rPr>
              <w:t>16</w:t>
            </w:r>
          </w:p>
        </w:tc>
      </w:tr>
      <w:tr w:rsidR="009B3D25" w14:paraId="1813340A" w14:textId="77777777" w:rsidTr="00EE6852">
        <w:tc>
          <w:tcPr>
            <w:tcW w:w="8568" w:type="dxa"/>
          </w:tcPr>
          <w:p w14:paraId="59E05333" w14:textId="5E25C091" w:rsidR="009B3D25" w:rsidRDefault="009B3D25" w:rsidP="006135EE">
            <w:pPr>
              <w:rPr>
                <w:rFonts w:ascii="Verdana" w:hAnsi="Verdana"/>
                <w:b/>
                <w:sz w:val="22"/>
                <w:szCs w:val="22"/>
              </w:rPr>
            </w:pPr>
            <w:r>
              <w:rPr>
                <w:rFonts w:ascii="Verdana" w:hAnsi="Verdana"/>
                <w:b/>
                <w:sz w:val="22"/>
                <w:szCs w:val="22"/>
              </w:rPr>
              <w:t>Contact Information—Faculty &amp; Staff</w:t>
            </w:r>
          </w:p>
        </w:tc>
        <w:tc>
          <w:tcPr>
            <w:tcW w:w="1170" w:type="dxa"/>
          </w:tcPr>
          <w:p w14:paraId="0DE4A824" w14:textId="0D250D3E" w:rsidR="009B3D25" w:rsidRDefault="00940AF9" w:rsidP="009B3D25">
            <w:pPr>
              <w:jc w:val="center"/>
              <w:rPr>
                <w:rFonts w:ascii="Verdana" w:hAnsi="Verdana"/>
                <w:b/>
                <w:sz w:val="22"/>
                <w:szCs w:val="22"/>
              </w:rPr>
            </w:pPr>
            <w:r>
              <w:rPr>
                <w:rFonts w:ascii="Verdana" w:hAnsi="Verdana"/>
                <w:b/>
                <w:sz w:val="22"/>
                <w:szCs w:val="22"/>
              </w:rPr>
              <w:t>16</w:t>
            </w:r>
          </w:p>
        </w:tc>
      </w:tr>
      <w:tr w:rsidR="00E9789D" w14:paraId="01D15113" w14:textId="77777777" w:rsidTr="00EE6852">
        <w:tc>
          <w:tcPr>
            <w:tcW w:w="8568" w:type="dxa"/>
          </w:tcPr>
          <w:p w14:paraId="0231E0E0" w14:textId="77777777" w:rsidR="00E9789D" w:rsidRDefault="00E9789D" w:rsidP="006135EE">
            <w:pPr>
              <w:rPr>
                <w:rFonts w:ascii="Verdana" w:hAnsi="Verdana"/>
                <w:b/>
                <w:sz w:val="22"/>
                <w:szCs w:val="22"/>
              </w:rPr>
            </w:pPr>
            <w:r>
              <w:rPr>
                <w:rFonts w:ascii="Verdana" w:hAnsi="Verdana"/>
                <w:b/>
                <w:sz w:val="22"/>
                <w:szCs w:val="22"/>
              </w:rPr>
              <w:t>Copy Machine Policy</w:t>
            </w:r>
          </w:p>
        </w:tc>
        <w:tc>
          <w:tcPr>
            <w:tcW w:w="1170" w:type="dxa"/>
          </w:tcPr>
          <w:p w14:paraId="4E8C9231" w14:textId="149F55FC" w:rsidR="00E9789D" w:rsidRDefault="00940AF9" w:rsidP="00165956">
            <w:pPr>
              <w:jc w:val="center"/>
              <w:rPr>
                <w:rFonts w:ascii="Verdana" w:hAnsi="Verdana"/>
                <w:b/>
                <w:sz w:val="22"/>
                <w:szCs w:val="22"/>
              </w:rPr>
            </w:pPr>
            <w:r>
              <w:rPr>
                <w:rFonts w:ascii="Verdana" w:hAnsi="Verdana"/>
                <w:b/>
                <w:sz w:val="22"/>
                <w:szCs w:val="22"/>
              </w:rPr>
              <w:t>18</w:t>
            </w:r>
          </w:p>
        </w:tc>
      </w:tr>
      <w:tr w:rsidR="00E9789D" w14:paraId="1BBA333C" w14:textId="77777777" w:rsidTr="00EE6852">
        <w:tc>
          <w:tcPr>
            <w:tcW w:w="8568" w:type="dxa"/>
          </w:tcPr>
          <w:p w14:paraId="56200644" w14:textId="77777777" w:rsidR="00E9789D" w:rsidRDefault="00E9789D" w:rsidP="006135EE">
            <w:pPr>
              <w:rPr>
                <w:rFonts w:ascii="Verdana" w:hAnsi="Verdana"/>
                <w:b/>
                <w:sz w:val="22"/>
                <w:szCs w:val="22"/>
              </w:rPr>
            </w:pPr>
            <w:r>
              <w:rPr>
                <w:rFonts w:ascii="Verdana" w:hAnsi="Verdana"/>
                <w:b/>
                <w:sz w:val="22"/>
                <w:szCs w:val="22"/>
              </w:rPr>
              <w:t>Copyrights</w:t>
            </w:r>
          </w:p>
        </w:tc>
        <w:tc>
          <w:tcPr>
            <w:tcW w:w="1170" w:type="dxa"/>
          </w:tcPr>
          <w:p w14:paraId="259D39AC" w14:textId="3C0F4000" w:rsidR="00E9789D" w:rsidRDefault="00940AF9" w:rsidP="005C23DC">
            <w:pPr>
              <w:jc w:val="center"/>
              <w:rPr>
                <w:rFonts w:ascii="Verdana" w:hAnsi="Verdana"/>
                <w:b/>
                <w:sz w:val="22"/>
                <w:szCs w:val="22"/>
              </w:rPr>
            </w:pPr>
            <w:r>
              <w:rPr>
                <w:rFonts w:ascii="Verdana" w:hAnsi="Verdana"/>
                <w:b/>
                <w:sz w:val="22"/>
                <w:szCs w:val="22"/>
              </w:rPr>
              <w:t>18</w:t>
            </w:r>
          </w:p>
        </w:tc>
      </w:tr>
      <w:tr w:rsidR="00E9789D" w14:paraId="4E4031F6" w14:textId="77777777" w:rsidTr="00EE6852">
        <w:tc>
          <w:tcPr>
            <w:tcW w:w="8568" w:type="dxa"/>
          </w:tcPr>
          <w:p w14:paraId="514C3DAB" w14:textId="77777777" w:rsidR="00E9789D" w:rsidRDefault="00E9789D" w:rsidP="006135EE">
            <w:pPr>
              <w:rPr>
                <w:rFonts w:ascii="Verdana" w:hAnsi="Verdana"/>
                <w:b/>
                <w:sz w:val="22"/>
                <w:szCs w:val="22"/>
              </w:rPr>
            </w:pPr>
            <w:r>
              <w:rPr>
                <w:rFonts w:ascii="Verdana" w:hAnsi="Verdana"/>
                <w:b/>
                <w:sz w:val="22"/>
                <w:szCs w:val="22"/>
              </w:rPr>
              <w:t>Costume Policy</w:t>
            </w:r>
          </w:p>
        </w:tc>
        <w:tc>
          <w:tcPr>
            <w:tcW w:w="1170" w:type="dxa"/>
          </w:tcPr>
          <w:p w14:paraId="74E69DCA" w14:textId="02AB8EBF" w:rsidR="00E9789D" w:rsidRDefault="00940AF9" w:rsidP="005C23DC">
            <w:pPr>
              <w:jc w:val="center"/>
              <w:rPr>
                <w:rFonts w:ascii="Verdana" w:hAnsi="Verdana"/>
                <w:b/>
                <w:sz w:val="22"/>
                <w:szCs w:val="22"/>
              </w:rPr>
            </w:pPr>
            <w:r>
              <w:rPr>
                <w:rFonts w:ascii="Verdana" w:hAnsi="Verdana"/>
                <w:b/>
                <w:sz w:val="22"/>
                <w:szCs w:val="22"/>
              </w:rPr>
              <w:t>18</w:t>
            </w:r>
          </w:p>
        </w:tc>
      </w:tr>
      <w:tr w:rsidR="00E9789D" w14:paraId="6ADCB0F6" w14:textId="77777777" w:rsidTr="00EE6852">
        <w:tc>
          <w:tcPr>
            <w:tcW w:w="8568" w:type="dxa"/>
          </w:tcPr>
          <w:p w14:paraId="0FC993A5" w14:textId="77777777" w:rsidR="00E9789D" w:rsidRDefault="00E9789D" w:rsidP="006135EE">
            <w:pPr>
              <w:rPr>
                <w:rFonts w:ascii="Verdana" w:hAnsi="Verdana"/>
                <w:b/>
                <w:sz w:val="22"/>
                <w:szCs w:val="22"/>
              </w:rPr>
            </w:pPr>
            <w:r>
              <w:rPr>
                <w:rFonts w:ascii="Verdana" w:hAnsi="Verdana"/>
                <w:b/>
                <w:sz w:val="22"/>
                <w:szCs w:val="22"/>
              </w:rPr>
              <w:t>Course Evaluations</w:t>
            </w:r>
          </w:p>
        </w:tc>
        <w:tc>
          <w:tcPr>
            <w:tcW w:w="1170" w:type="dxa"/>
          </w:tcPr>
          <w:p w14:paraId="4331DC49" w14:textId="0BB5A1AE" w:rsidR="00E9789D" w:rsidRDefault="00940AF9" w:rsidP="005C23DC">
            <w:pPr>
              <w:jc w:val="center"/>
              <w:rPr>
                <w:rFonts w:ascii="Verdana" w:hAnsi="Verdana"/>
                <w:b/>
                <w:sz w:val="22"/>
                <w:szCs w:val="22"/>
              </w:rPr>
            </w:pPr>
            <w:r>
              <w:rPr>
                <w:rFonts w:ascii="Verdana" w:hAnsi="Verdana"/>
                <w:b/>
                <w:sz w:val="22"/>
                <w:szCs w:val="22"/>
              </w:rPr>
              <w:t>19</w:t>
            </w:r>
          </w:p>
        </w:tc>
      </w:tr>
      <w:tr w:rsidR="00E9789D" w14:paraId="0B57DC8B" w14:textId="77777777" w:rsidTr="00EE6852">
        <w:tc>
          <w:tcPr>
            <w:tcW w:w="8568" w:type="dxa"/>
          </w:tcPr>
          <w:p w14:paraId="2F7DC268" w14:textId="7CD3EFFD" w:rsidR="00E9789D" w:rsidRDefault="00C8589F" w:rsidP="00C8589F">
            <w:pPr>
              <w:rPr>
                <w:rFonts w:ascii="Verdana" w:hAnsi="Verdana"/>
                <w:b/>
                <w:sz w:val="22"/>
                <w:szCs w:val="22"/>
              </w:rPr>
            </w:pPr>
            <w:r>
              <w:rPr>
                <w:rFonts w:ascii="Verdana" w:hAnsi="Verdana"/>
                <w:b/>
                <w:sz w:val="22"/>
                <w:szCs w:val="22"/>
              </w:rPr>
              <w:t xml:space="preserve">Director of Dance </w:t>
            </w:r>
          </w:p>
        </w:tc>
        <w:tc>
          <w:tcPr>
            <w:tcW w:w="1170" w:type="dxa"/>
          </w:tcPr>
          <w:p w14:paraId="0697DF22" w14:textId="220B2942" w:rsidR="00E9789D" w:rsidRDefault="00940AF9" w:rsidP="005C23DC">
            <w:pPr>
              <w:jc w:val="center"/>
              <w:rPr>
                <w:rFonts w:ascii="Verdana" w:hAnsi="Verdana"/>
                <w:b/>
                <w:sz w:val="22"/>
                <w:szCs w:val="22"/>
              </w:rPr>
            </w:pPr>
            <w:r>
              <w:rPr>
                <w:rFonts w:ascii="Verdana" w:hAnsi="Verdana"/>
                <w:b/>
                <w:sz w:val="22"/>
                <w:szCs w:val="22"/>
              </w:rPr>
              <w:t>19</w:t>
            </w:r>
          </w:p>
        </w:tc>
      </w:tr>
      <w:tr w:rsidR="00940AF9" w14:paraId="6CC33AD8" w14:textId="77777777" w:rsidTr="00EE6852">
        <w:tc>
          <w:tcPr>
            <w:tcW w:w="8568" w:type="dxa"/>
          </w:tcPr>
          <w:p w14:paraId="44B47505" w14:textId="3C25BC15" w:rsidR="00940AF9" w:rsidRDefault="00940AF9" w:rsidP="006135EE">
            <w:pPr>
              <w:rPr>
                <w:rFonts w:ascii="Verdana" w:hAnsi="Verdana"/>
                <w:b/>
                <w:sz w:val="22"/>
                <w:szCs w:val="22"/>
              </w:rPr>
            </w:pPr>
            <w:r>
              <w:rPr>
                <w:rFonts w:ascii="Verdana" w:hAnsi="Verdana"/>
                <w:b/>
                <w:sz w:val="22"/>
                <w:szCs w:val="22"/>
              </w:rPr>
              <w:t>Disruptive Behavior by Students</w:t>
            </w:r>
          </w:p>
        </w:tc>
        <w:tc>
          <w:tcPr>
            <w:tcW w:w="1170" w:type="dxa"/>
          </w:tcPr>
          <w:p w14:paraId="59FA2751" w14:textId="1ED23FBC" w:rsidR="00940AF9" w:rsidRDefault="00940AF9" w:rsidP="005C23DC">
            <w:pPr>
              <w:jc w:val="center"/>
              <w:rPr>
                <w:rFonts w:ascii="Verdana" w:hAnsi="Verdana"/>
                <w:b/>
                <w:sz w:val="22"/>
                <w:szCs w:val="22"/>
              </w:rPr>
            </w:pPr>
            <w:r>
              <w:rPr>
                <w:rFonts w:ascii="Verdana" w:hAnsi="Verdana"/>
                <w:b/>
                <w:sz w:val="22"/>
                <w:szCs w:val="22"/>
              </w:rPr>
              <w:t>20</w:t>
            </w:r>
          </w:p>
        </w:tc>
      </w:tr>
      <w:tr w:rsidR="00940AF9" w14:paraId="1666CF19" w14:textId="77777777" w:rsidTr="00EE6852">
        <w:tc>
          <w:tcPr>
            <w:tcW w:w="8568" w:type="dxa"/>
          </w:tcPr>
          <w:p w14:paraId="4F784D46" w14:textId="0123B4D9" w:rsidR="00940AF9" w:rsidRDefault="00940AF9" w:rsidP="006135EE">
            <w:pPr>
              <w:rPr>
                <w:rFonts w:ascii="Verdana" w:hAnsi="Verdana"/>
                <w:b/>
                <w:sz w:val="22"/>
                <w:szCs w:val="22"/>
              </w:rPr>
            </w:pPr>
            <w:r>
              <w:rPr>
                <w:rFonts w:ascii="Verdana" w:hAnsi="Verdana"/>
                <w:b/>
                <w:sz w:val="22"/>
                <w:szCs w:val="22"/>
              </w:rPr>
              <w:t>Emergency Guidelines</w:t>
            </w:r>
          </w:p>
        </w:tc>
        <w:tc>
          <w:tcPr>
            <w:tcW w:w="1170" w:type="dxa"/>
          </w:tcPr>
          <w:p w14:paraId="55396865" w14:textId="51DD963D" w:rsidR="00940AF9" w:rsidRDefault="00940AF9" w:rsidP="005C23DC">
            <w:pPr>
              <w:jc w:val="center"/>
              <w:rPr>
                <w:rFonts w:ascii="Verdana" w:hAnsi="Verdana"/>
                <w:b/>
                <w:sz w:val="22"/>
                <w:szCs w:val="22"/>
              </w:rPr>
            </w:pPr>
            <w:r>
              <w:rPr>
                <w:rFonts w:ascii="Verdana" w:hAnsi="Verdana"/>
                <w:b/>
                <w:sz w:val="22"/>
                <w:szCs w:val="22"/>
              </w:rPr>
              <w:t>20</w:t>
            </w:r>
          </w:p>
        </w:tc>
      </w:tr>
      <w:tr w:rsidR="00940AF9" w14:paraId="7F7196F4" w14:textId="77777777" w:rsidTr="00EE6852">
        <w:tc>
          <w:tcPr>
            <w:tcW w:w="8568" w:type="dxa"/>
          </w:tcPr>
          <w:p w14:paraId="18B56A4E" w14:textId="265AED1E" w:rsidR="00940AF9" w:rsidRDefault="00940AF9" w:rsidP="006135EE">
            <w:pPr>
              <w:rPr>
                <w:rFonts w:ascii="Verdana" w:hAnsi="Verdana"/>
                <w:b/>
                <w:sz w:val="22"/>
                <w:szCs w:val="22"/>
              </w:rPr>
            </w:pPr>
            <w:r>
              <w:rPr>
                <w:rFonts w:ascii="Verdana" w:hAnsi="Verdana"/>
                <w:b/>
                <w:sz w:val="22"/>
                <w:szCs w:val="22"/>
              </w:rPr>
              <w:t xml:space="preserve">Evaluation—Full Time Faculty; including Annual Review, Peer Observation and Merit </w:t>
            </w:r>
          </w:p>
        </w:tc>
        <w:tc>
          <w:tcPr>
            <w:tcW w:w="1170" w:type="dxa"/>
          </w:tcPr>
          <w:p w14:paraId="02BBF34E" w14:textId="7C847081" w:rsidR="00940AF9" w:rsidRDefault="008D65B5" w:rsidP="005C23DC">
            <w:pPr>
              <w:jc w:val="center"/>
              <w:rPr>
                <w:rFonts w:ascii="Verdana" w:hAnsi="Verdana"/>
                <w:b/>
                <w:sz w:val="22"/>
                <w:szCs w:val="22"/>
              </w:rPr>
            </w:pPr>
            <w:r>
              <w:rPr>
                <w:rFonts w:ascii="Verdana" w:hAnsi="Verdana"/>
                <w:b/>
                <w:sz w:val="22"/>
                <w:szCs w:val="22"/>
              </w:rPr>
              <w:t>21</w:t>
            </w:r>
          </w:p>
        </w:tc>
      </w:tr>
      <w:tr w:rsidR="00940AF9" w14:paraId="43BB843A" w14:textId="77777777" w:rsidTr="00EE6852">
        <w:tc>
          <w:tcPr>
            <w:tcW w:w="8568" w:type="dxa"/>
          </w:tcPr>
          <w:p w14:paraId="43B90182" w14:textId="10B5E172" w:rsidR="00940AF9" w:rsidRDefault="00940AF9" w:rsidP="005C23DC">
            <w:pPr>
              <w:rPr>
                <w:rFonts w:ascii="Verdana" w:hAnsi="Verdana"/>
                <w:b/>
                <w:sz w:val="22"/>
                <w:szCs w:val="22"/>
              </w:rPr>
            </w:pPr>
            <w:r>
              <w:rPr>
                <w:rFonts w:ascii="Verdana" w:hAnsi="Verdana"/>
                <w:b/>
                <w:sz w:val="22"/>
                <w:szCs w:val="22"/>
              </w:rPr>
              <w:t>Facilities</w:t>
            </w:r>
          </w:p>
        </w:tc>
        <w:tc>
          <w:tcPr>
            <w:tcW w:w="1170" w:type="dxa"/>
          </w:tcPr>
          <w:p w14:paraId="2B7BB42A" w14:textId="5F1D97A4" w:rsidR="00940AF9" w:rsidRDefault="008D65B5" w:rsidP="009B3D25">
            <w:pPr>
              <w:jc w:val="center"/>
              <w:rPr>
                <w:rFonts w:ascii="Verdana" w:hAnsi="Verdana"/>
                <w:b/>
                <w:sz w:val="22"/>
                <w:szCs w:val="22"/>
              </w:rPr>
            </w:pPr>
            <w:r>
              <w:rPr>
                <w:rFonts w:ascii="Verdana" w:hAnsi="Verdana"/>
                <w:b/>
                <w:sz w:val="22"/>
                <w:szCs w:val="22"/>
              </w:rPr>
              <w:t>24</w:t>
            </w:r>
          </w:p>
        </w:tc>
      </w:tr>
      <w:tr w:rsidR="00940AF9" w14:paraId="7A4284BA" w14:textId="77777777" w:rsidTr="00EE6852">
        <w:tc>
          <w:tcPr>
            <w:tcW w:w="8568" w:type="dxa"/>
          </w:tcPr>
          <w:p w14:paraId="64EE4B59" w14:textId="02E3D3C9" w:rsidR="00940AF9" w:rsidRDefault="00940AF9" w:rsidP="006135EE">
            <w:pPr>
              <w:rPr>
                <w:rFonts w:ascii="Verdana" w:hAnsi="Verdana"/>
                <w:b/>
                <w:sz w:val="22"/>
                <w:szCs w:val="22"/>
              </w:rPr>
            </w:pPr>
            <w:r>
              <w:rPr>
                <w:rFonts w:ascii="Verdana" w:hAnsi="Verdana"/>
                <w:b/>
                <w:sz w:val="22"/>
                <w:szCs w:val="22"/>
              </w:rPr>
              <w:t>Faculty Meetings</w:t>
            </w:r>
          </w:p>
        </w:tc>
        <w:tc>
          <w:tcPr>
            <w:tcW w:w="1170" w:type="dxa"/>
          </w:tcPr>
          <w:p w14:paraId="24CD7D09" w14:textId="79407A3E" w:rsidR="00940AF9" w:rsidRDefault="00940AF9" w:rsidP="009B3D25">
            <w:pPr>
              <w:jc w:val="center"/>
              <w:rPr>
                <w:rFonts w:ascii="Verdana" w:hAnsi="Verdana"/>
                <w:b/>
                <w:sz w:val="22"/>
                <w:szCs w:val="22"/>
              </w:rPr>
            </w:pPr>
            <w:r>
              <w:rPr>
                <w:rFonts w:ascii="Verdana" w:hAnsi="Verdana"/>
                <w:b/>
                <w:sz w:val="22"/>
                <w:szCs w:val="22"/>
              </w:rPr>
              <w:t>25</w:t>
            </w:r>
          </w:p>
        </w:tc>
      </w:tr>
      <w:tr w:rsidR="00940AF9" w14:paraId="012D13EA" w14:textId="77777777" w:rsidTr="00EE6852">
        <w:tc>
          <w:tcPr>
            <w:tcW w:w="8568" w:type="dxa"/>
          </w:tcPr>
          <w:p w14:paraId="0BCC7E2A" w14:textId="77777777" w:rsidR="00940AF9" w:rsidRDefault="00940AF9" w:rsidP="006135EE">
            <w:pPr>
              <w:rPr>
                <w:rFonts w:ascii="Verdana" w:hAnsi="Verdana"/>
                <w:b/>
                <w:sz w:val="22"/>
                <w:szCs w:val="22"/>
              </w:rPr>
            </w:pPr>
            <w:r>
              <w:rPr>
                <w:rFonts w:ascii="Verdana" w:hAnsi="Verdana"/>
                <w:b/>
                <w:sz w:val="22"/>
                <w:szCs w:val="22"/>
              </w:rPr>
              <w:t>Faculty Responsibilities</w:t>
            </w:r>
          </w:p>
        </w:tc>
        <w:tc>
          <w:tcPr>
            <w:tcW w:w="1170" w:type="dxa"/>
          </w:tcPr>
          <w:p w14:paraId="3F10C39C" w14:textId="3A684B31" w:rsidR="00940AF9" w:rsidRDefault="008D65B5" w:rsidP="009B3D25">
            <w:pPr>
              <w:jc w:val="center"/>
              <w:rPr>
                <w:rFonts w:ascii="Verdana" w:hAnsi="Verdana"/>
                <w:b/>
                <w:sz w:val="22"/>
                <w:szCs w:val="22"/>
              </w:rPr>
            </w:pPr>
            <w:r>
              <w:rPr>
                <w:rFonts w:ascii="Verdana" w:hAnsi="Verdana"/>
                <w:b/>
                <w:sz w:val="22"/>
                <w:szCs w:val="22"/>
              </w:rPr>
              <w:t>25</w:t>
            </w:r>
          </w:p>
        </w:tc>
      </w:tr>
      <w:tr w:rsidR="00940AF9" w14:paraId="0E3FFD1D" w14:textId="77777777" w:rsidTr="00EE6852">
        <w:tc>
          <w:tcPr>
            <w:tcW w:w="8568" w:type="dxa"/>
          </w:tcPr>
          <w:p w14:paraId="39619C20" w14:textId="77777777" w:rsidR="00940AF9" w:rsidRDefault="00940AF9" w:rsidP="006135EE">
            <w:pPr>
              <w:rPr>
                <w:rFonts w:ascii="Verdana" w:hAnsi="Verdana"/>
                <w:b/>
                <w:sz w:val="22"/>
                <w:szCs w:val="22"/>
              </w:rPr>
            </w:pPr>
            <w:r>
              <w:rPr>
                <w:rFonts w:ascii="Verdana" w:hAnsi="Verdana"/>
                <w:b/>
                <w:sz w:val="22"/>
                <w:szCs w:val="22"/>
              </w:rPr>
              <w:t>Fax Machine</w:t>
            </w:r>
          </w:p>
        </w:tc>
        <w:tc>
          <w:tcPr>
            <w:tcW w:w="1170" w:type="dxa"/>
          </w:tcPr>
          <w:p w14:paraId="70AF403B" w14:textId="41145479" w:rsidR="00940AF9" w:rsidRDefault="008D65B5" w:rsidP="009B3D25">
            <w:pPr>
              <w:jc w:val="center"/>
              <w:rPr>
                <w:rFonts w:ascii="Verdana" w:hAnsi="Verdana"/>
                <w:b/>
                <w:sz w:val="22"/>
                <w:szCs w:val="22"/>
              </w:rPr>
            </w:pPr>
            <w:r>
              <w:rPr>
                <w:rFonts w:ascii="Verdana" w:hAnsi="Verdana"/>
                <w:b/>
                <w:sz w:val="22"/>
                <w:szCs w:val="22"/>
              </w:rPr>
              <w:t>25</w:t>
            </w:r>
          </w:p>
        </w:tc>
      </w:tr>
      <w:tr w:rsidR="00940AF9" w14:paraId="2DFD8BE6" w14:textId="77777777" w:rsidTr="00EE6852">
        <w:tc>
          <w:tcPr>
            <w:tcW w:w="8568" w:type="dxa"/>
          </w:tcPr>
          <w:p w14:paraId="47DE07BE" w14:textId="77777777" w:rsidR="00940AF9" w:rsidRDefault="00940AF9" w:rsidP="006135EE">
            <w:pPr>
              <w:rPr>
                <w:rFonts w:ascii="Verdana" w:hAnsi="Verdana"/>
                <w:b/>
                <w:sz w:val="22"/>
                <w:szCs w:val="22"/>
              </w:rPr>
            </w:pPr>
            <w:r>
              <w:rPr>
                <w:rFonts w:ascii="Verdana" w:hAnsi="Verdana"/>
                <w:b/>
                <w:sz w:val="22"/>
                <w:szCs w:val="22"/>
              </w:rPr>
              <w:t>Final Exams</w:t>
            </w:r>
          </w:p>
        </w:tc>
        <w:tc>
          <w:tcPr>
            <w:tcW w:w="1170" w:type="dxa"/>
          </w:tcPr>
          <w:p w14:paraId="2BDBE56F" w14:textId="57A27005" w:rsidR="00940AF9" w:rsidRDefault="008D65B5" w:rsidP="009B3D25">
            <w:pPr>
              <w:jc w:val="center"/>
              <w:rPr>
                <w:rFonts w:ascii="Verdana" w:hAnsi="Verdana"/>
                <w:b/>
                <w:sz w:val="22"/>
                <w:szCs w:val="22"/>
              </w:rPr>
            </w:pPr>
            <w:r>
              <w:rPr>
                <w:rFonts w:ascii="Verdana" w:hAnsi="Verdana"/>
                <w:b/>
                <w:sz w:val="22"/>
                <w:szCs w:val="22"/>
              </w:rPr>
              <w:t>25</w:t>
            </w:r>
          </w:p>
        </w:tc>
      </w:tr>
      <w:tr w:rsidR="00940AF9" w14:paraId="64AD5377" w14:textId="77777777" w:rsidTr="00EE6852">
        <w:tc>
          <w:tcPr>
            <w:tcW w:w="8568" w:type="dxa"/>
          </w:tcPr>
          <w:p w14:paraId="72ECAF59" w14:textId="0553C6EB" w:rsidR="00940AF9" w:rsidRDefault="00F15F99" w:rsidP="006135EE">
            <w:pPr>
              <w:rPr>
                <w:rFonts w:ascii="Verdana" w:hAnsi="Verdana"/>
                <w:b/>
                <w:sz w:val="22"/>
                <w:szCs w:val="22"/>
              </w:rPr>
            </w:pPr>
            <w:r>
              <w:rPr>
                <w:rFonts w:ascii="Verdana" w:hAnsi="Verdana"/>
                <w:b/>
                <w:sz w:val="22"/>
                <w:szCs w:val="22"/>
              </w:rPr>
              <w:t>Grading Policies</w:t>
            </w:r>
            <w:r w:rsidR="00940AF9">
              <w:rPr>
                <w:rFonts w:ascii="Verdana" w:hAnsi="Verdana"/>
                <w:b/>
                <w:sz w:val="22"/>
                <w:szCs w:val="22"/>
              </w:rPr>
              <w:t xml:space="preserve"> </w:t>
            </w:r>
            <w:r>
              <w:rPr>
                <w:rFonts w:ascii="Verdana" w:hAnsi="Verdana"/>
                <w:b/>
                <w:sz w:val="22"/>
                <w:szCs w:val="22"/>
              </w:rPr>
              <w:t>(</w:t>
            </w:r>
            <w:r w:rsidR="00940AF9">
              <w:rPr>
                <w:rFonts w:ascii="Verdana" w:hAnsi="Verdana"/>
                <w:b/>
                <w:sz w:val="22"/>
                <w:szCs w:val="22"/>
              </w:rPr>
              <w:t>Appeals</w:t>
            </w:r>
            <w:r>
              <w:rPr>
                <w:rFonts w:ascii="Verdana" w:hAnsi="Verdana"/>
                <w:b/>
                <w:sz w:val="22"/>
                <w:szCs w:val="22"/>
              </w:rPr>
              <w:t>, Changes, Grievances, Incomplete Grades)</w:t>
            </w:r>
          </w:p>
        </w:tc>
        <w:tc>
          <w:tcPr>
            <w:tcW w:w="1170" w:type="dxa"/>
          </w:tcPr>
          <w:p w14:paraId="7D0FDD64" w14:textId="3F7F3E46" w:rsidR="00940AF9" w:rsidRDefault="008D65B5" w:rsidP="009B3D25">
            <w:pPr>
              <w:jc w:val="center"/>
              <w:rPr>
                <w:rFonts w:ascii="Verdana" w:hAnsi="Verdana"/>
                <w:b/>
                <w:sz w:val="22"/>
                <w:szCs w:val="22"/>
              </w:rPr>
            </w:pPr>
            <w:r>
              <w:rPr>
                <w:rFonts w:ascii="Verdana" w:hAnsi="Verdana"/>
                <w:b/>
                <w:sz w:val="22"/>
                <w:szCs w:val="22"/>
              </w:rPr>
              <w:t>26</w:t>
            </w:r>
          </w:p>
        </w:tc>
      </w:tr>
      <w:tr w:rsidR="00F15F99" w14:paraId="2EB286DD" w14:textId="77777777" w:rsidTr="00EE6852">
        <w:tc>
          <w:tcPr>
            <w:tcW w:w="8568" w:type="dxa"/>
          </w:tcPr>
          <w:p w14:paraId="6867EC19" w14:textId="3BEF5E13" w:rsidR="00F15F99" w:rsidRDefault="00F15F99" w:rsidP="006135EE">
            <w:pPr>
              <w:rPr>
                <w:rFonts w:ascii="Verdana" w:hAnsi="Verdana"/>
                <w:b/>
                <w:sz w:val="22"/>
                <w:szCs w:val="22"/>
              </w:rPr>
            </w:pPr>
            <w:r>
              <w:rPr>
                <w:rFonts w:ascii="Verdana" w:hAnsi="Verdana"/>
                <w:b/>
                <w:sz w:val="22"/>
                <w:szCs w:val="22"/>
              </w:rPr>
              <w:t>Guest Artists and Scholars</w:t>
            </w:r>
          </w:p>
        </w:tc>
        <w:tc>
          <w:tcPr>
            <w:tcW w:w="1170" w:type="dxa"/>
          </w:tcPr>
          <w:p w14:paraId="75D95C30" w14:textId="74271465" w:rsidR="00F15F99" w:rsidRDefault="008D65B5" w:rsidP="009B3D25">
            <w:pPr>
              <w:jc w:val="center"/>
              <w:rPr>
                <w:rFonts w:ascii="Verdana" w:hAnsi="Verdana"/>
                <w:b/>
                <w:sz w:val="22"/>
                <w:szCs w:val="22"/>
              </w:rPr>
            </w:pPr>
            <w:r>
              <w:rPr>
                <w:rFonts w:ascii="Verdana" w:hAnsi="Verdana"/>
                <w:b/>
                <w:sz w:val="22"/>
                <w:szCs w:val="22"/>
              </w:rPr>
              <w:t>28</w:t>
            </w:r>
          </w:p>
        </w:tc>
      </w:tr>
      <w:tr w:rsidR="00F15F99" w14:paraId="61E67DE8" w14:textId="77777777" w:rsidTr="000B3EE9">
        <w:tc>
          <w:tcPr>
            <w:tcW w:w="8568" w:type="dxa"/>
          </w:tcPr>
          <w:p w14:paraId="560B6336" w14:textId="77777777" w:rsidR="00F15F99" w:rsidRDefault="00F15F99" w:rsidP="000B3EE9">
            <w:pPr>
              <w:rPr>
                <w:rFonts w:ascii="Verdana" w:hAnsi="Verdana"/>
                <w:b/>
                <w:sz w:val="22"/>
                <w:szCs w:val="22"/>
              </w:rPr>
            </w:pPr>
            <w:r>
              <w:rPr>
                <w:rFonts w:ascii="Verdana" w:hAnsi="Verdana"/>
                <w:b/>
                <w:sz w:val="22"/>
                <w:szCs w:val="22"/>
              </w:rPr>
              <w:t>Independent Studies</w:t>
            </w:r>
          </w:p>
        </w:tc>
        <w:tc>
          <w:tcPr>
            <w:tcW w:w="1170" w:type="dxa"/>
          </w:tcPr>
          <w:p w14:paraId="0DE9EAEF" w14:textId="189E7FAF" w:rsidR="00F15F99" w:rsidRDefault="008D65B5" w:rsidP="000B3EE9">
            <w:pPr>
              <w:jc w:val="center"/>
              <w:rPr>
                <w:rFonts w:ascii="Verdana" w:hAnsi="Verdana"/>
                <w:b/>
                <w:sz w:val="22"/>
                <w:szCs w:val="22"/>
              </w:rPr>
            </w:pPr>
            <w:r>
              <w:rPr>
                <w:rFonts w:ascii="Verdana" w:hAnsi="Verdana"/>
                <w:b/>
                <w:sz w:val="22"/>
                <w:szCs w:val="22"/>
              </w:rPr>
              <w:t>28</w:t>
            </w:r>
          </w:p>
        </w:tc>
      </w:tr>
      <w:tr w:rsidR="00F15F99" w14:paraId="6CA59C0D" w14:textId="77777777" w:rsidTr="00EE6852">
        <w:tc>
          <w:tcPr>
            <w:tcW w:w="8568" w:type="dxa"/>
          </w:tcPr>
          <w:p w14:paraId="11EC95A5" w14:textId="54E266FA" w:rsidR="00F15F99" w:rsidRDefault="00F15F99" w:rsidP="006135EE">
            <w:pPr>
              <w:rPr>
                <w:rFonts w:ascii="Verdana" w:hAnsi="Verdana"/>
                <w:b/>
                <w:sz w:val="22"/>
                <w:szCs w:val="22"/>
              </w:rPr>
            </w:pPr>
            <w:r>
              <w:rPr>
                <w:rFonts w:ascii="Verdana" w:hAnsi="Verdana"/>
                <w:b/>
                <w:sz w:val="22"/>
                <w:szCs w:val="22"/>
              </w:rPr>
              <w:t>Injured Student Policy</w:t>
            </w:r>
          </w:p>
        </w:tc>
        <w:tc>
          <w:tcPr>
            <w:tcW w:w="1170" w:type="dxa"/>
          </w:tcPr>
          <w:p w14:paraId="3C3587C0" w14:textId="5AF9D8D9" w:rsidR="00F15F99" w:rsidRDefault="008D65B5" w:rsidP="009B3D25">
            <w:pPr>
              <w:jc w:val="center"/>
              <w:rPr>
                <w:rFonts w:ascii="Verdana" w:hAnsi="Verdana"/>
                <w:b/>
                <w:sz w:val="22"/>
                <w:szCs w:val="22"/>
              </w:rPr>
            </w:pPr>
            <w:r>
              <w:rPr>
                <w:rFonts w:ascii="Verdana" w:hAnsi="Verdana"/>
                <w:b/>
                <w:sz w:val="22"/>
                <w:szCs w:val="22"/>
              </w:rPr>
              <w:t>28</w:t>
            </w:r>
          </w:p>
        </w:tc>
      </w:tr>
      <w:tr w:rsidR="00F15F99" w14:paraId="114FC137" w14:textId="77777777" w:rsidTr="00EE6852">
        <w:tc>
          <w:tcPr>
            <w:tcW w:w="8568" w:type="dxa"/>
          </w:tcPr>
          <w:p w14:paraId="28608D9E" w14:textId="59FE43D3" w:rsidR="00F15F99" w:rsidRDefault="00F15F99" w:rsidP="006135EE">
            <w:pPr>
              <w:rPr>
                <w:rFonts w:ascii="Verdana" w:hAnsi="Verdana"/>
                <w:b/>
                <w:sz w:val="22"/>
                <w:szCs w:val="22"/>
              </w:rPr>
            </w:pPr>
            <w:r>
              <w:rPr>
                <w:rFonts w:ascii="Verdana" w:hAnsi="Verdana"/>
                <w:b/>
                <w:sz w:val="22"/>
                <w:szCs w:val="22"/>
              </w:rPr>
              <w:t>Keys</w:t>
            </w:r>
          </w:p>
        </w:tc>
        <w:tc>
          <w:tcPr>
            <w:tcW w:w="1170" w:type="dxa"/>
          </w:tcPr>
          <w:p w14:paraId="1B25B9A5" w14:textId="41D66F0B" w:rsidR="00F15F99" w:rsidRDefault="008D65B5" w:rsidP="009B3D25">
            <w:pPr>
              <w:jc w:val="center"/>
              <w:rPr>
                <w:rFonts w:ascii="Verdana" w:hAnsi="Verdana"/>
                <w:b/>
                <w:sz w:val="22"/>
                <w:szCs w:val="22"/>
              </w:rPr>
            </w:pPr>
            <w:r>
              <w:rPr>
                <w:rFonts w:ascii="Verdana" w:hAnsi="Verdana"/>
                <w:b/>
                <w:sz w:val="22"/>
                <w:szCs w:val="22"/>
              </w:rPr>
              <w:t>28</w:t>
            </w:r>
          </w:p>
        </w:tc>
      </w:tr>
      <w:tr w:rsidR="00F15F99" w14:paraId="1154C308" w14:textId="77777777" w:rsidTr="00EE6852">
        <w:tc>
          <w:tcPr>
            <w:tcW w:w="8568" w:type="dxa"/>
          </w:tcPr>
          <w:p w14:paraId="3BB41F64" w14:textId="7108A841" w:rsidR="00F15F99" w:rsidRDefault="00F15F99" w:rsidP="006135EE">
            <w:pPr>
              <w:rPr>
                <w:rFonts w:ascii="Verdana" w:hAnsi="Verdana"/>
                <w:b/>
                <w:sz w:val="22"/>
                <w:szCs w:val="22"/>
              </w:rPr>
            </w:pPr>
            <w:r>
              <w:rPr>
                <w:rFonts w:ascii="Verdana" w:hAnsi="Verdana"/>
                <w:b/>
                <w:sz w:val="22"/>
                <w:szCs w:val="22"/>
              </w:rPr>
              <w:t>MFA Master Production Committee Chair</w:t>
            </w:r>
          </w:p>
        </w:tc>
        <w:tc>
          <w:tcPr>
            <w:tcW w:w="1170" w:type="dxa"/>
          </w:tcPr>
          <w:p w14:paraId="082512F4" w14:textId="6911081C" w:rsidR="00F15F99" w:rsidRDefault="008D65B5" w:rsidP="009B3D25">
            <w:pPr>
              <w:jc w:val="center"/>
              <w:rPr>
                <w:rFonts w:ascii="Verdana" w:hAnsi="Verdana"/>
                <w:b/>
                <w:sz w:val="22"/>
                <w:szCs w:val="22"/>
              </w:rPr>
            </w:pPr>
            <w:r>
              <w:rPr>
                <w:rFonts w:ascii="Verdana" w:hAnsi="Verdana"/>
                <w:b/>
                <w:sz w:val="22"/>
                <w:szCs w:val="22"/>
              </w:rPr>
              <w:t>29</w:t>
            </w:r>
          </w:p>
        </w:tc>
      </w:tr>
      <w:tr w:rsidR="00F15F99" w14:paraId="50785440" w14:textId="77777777" w:rsidTr="00EE6852">
        <w:tc>
          <w:tcPr>
            <w:tcW w:w="8568" w:type="dxa"/>
          </w:tcPr>
          <w:p w14:paraId="7BCAB9B5" w14:textId="118D3702" w:rsidR="00F15F99" w:rsidRDefault="00F15F99" w:rsidP="006135EE">
            <w:pPr>
              <w:rPr>
                <w:rFonts w:ascii="Verdana" w:hAnsi="Verdana"/>
                <w:b/>
                <w:sz w:val="22"/>
                <w:szCs w:val="22"/>
              </w:rPr>
            </w:pPr>
            <w:r>
              <w:rPr>
                <w:rFonts w:ascii="Verdana" w:hAnsi="Verdana"/>
                <w:b/>
                <w:sz w:val="22"/>
                <w:szCs w:val="22"/>
              </w:rPr>
              <w:lastRenderedPageBreak/>
              <w:t>MFA Master Production Committee Membership</w:t>
            </w:r>
          </w:p>
        </w:tc>
        <w:tc>
          <w:tcPr>
            <w:tcW w:w="1170" w:type="dxa"/>
          </w:tcPr>
          <w:p w14:paraId="2B43509D" w14:textId="04A96219" w:rsidR="00F15F99" w:rsidRDefault="008D65B5" w:rsidP="009B3D25">
            <w:pPr>
              <w:jc w:val="center"/>
              <w:rPr>
                <w:rFonts w:ascii="Verdana" w:hAnsi="Verdana"/>
                <w:b/>
                <w:sz w:val="22"/>
                <w:szCs w:val="22"/>
              </w:rPr>
            </w:pPr>
            <w:r>
              <w:rPr>
                <w:rFonts w:ascii="Verdana" w:hAnsi="Verdana"/>
                <w:b/>
                <w:sz w:val="22"/>
                <w:szCs w:val="22"/>
              </w:rPr>
              <w:t>29</w:t>
            </w:r>
          </w:p>
        </w:tc>
      </w:tr>
      <w:tr w:rsidR="00F15F99" w14:paraId="1D76C285" w14:textId="77777777" w:rsidTr="00EE6852">
        <w:tc>
          <w:tcPr>
            <w:tcW w:w="8568" w:type="dxa"/>
          </w:tcPr>
          <w:p w14:paraId="33450473" w14:textId="70F5184A" w:rsidR="00F15F99" w:rsidRDefault="00F15F99" w:rsidP="006135EE">
            <w:pPr>
              <w:rPr>
                <w:rFonts w:ascii="Verdana" w:hAnsi="Verdana"/>
                <w:b/>
                <w:sz w:val="22"/>
                <w:szCs w:val="22"/>
              </w:rPr>
            </w:pPr>
            <w:r>
              <w:rPr>
                <w:rFonts w:ascii="Verdana" w:hAnsi="Verdana"/>
                <w:b/>
                <w:sz w:val="22"/>
                <w:szCs w:val="22"/>
              </w:rPr>
              <w:t>Mentoring</w:t>
            </w:r>
          </w:p>
        </w:tc>
        <w:tc>
          <w:tcPr>
            <w:tcW w:w="1170" w:type="dxa"/>
          </w:tcPr>
          <w:p w14:paraId="79C88A83" w14:textId="226BEE0F" w:rsidR="00F15F99" w:rsidRDefault="008D65B5" w:rsidP="009B3D25">
            <w:pPr>
              <w:jc w:val="center"/>
              <w:rPr>
                <w:rFonts w:ascii="Verdana" w:hAnsi="Verdana"/>
                <w:b/>
                <w:sz w:val="22"/>
                <w:szCs w:val="22"/>
              </w:rPr>
            </w:pPr>
            <w:r>
              <w:rPr>
                <w:rFonts w:ascii="Verdana" w:hAnsi="Verdana"/>
                <w:b/>
                <w:sz w:val="22"/>
                <w:szCs w:val="22"/>
              </w:rPr>
              <w:t>29</w:t>
            </w:r>
          </w:p>
        </w:tc>
      </w:tr>
      <w:tr w:rsidR="00F15F99" w14:paraId="3B42270D" w14:textId="77777777" w:rsidTr="00EE6852">
        <w:tc>
          <w:tcPr>
            <w:tcW w:w="8568" w:type="dxa"/>
          </w:tcPr>
          <w:p w14:paraId="701136C4" w14:textId="114B51C7" w:rsidR="00F15F99" w:rsidRDefault="00F15F99" w:rsidP="006135EE">
            <w:pPr>
              <w:rPr>
                <w:rFonts w:ascii="Verdana" w:hAnsi="Verdana"/>
                <w:b/>
                <w:sz w:val="22"/>
                <w:szCs w:val="22"/>
              </w:rPr>
            </w:pPr>
            <w:r>
              <w:rPr>
                <w:rFonts w:ascii="Verdana" w:hAnsi="Verdana"/>
                <w:b/>
                <w:sz w:val="22"/>
                <w:szCs w:val="22"/>
              </w:rPr>
              <w:t>Mid-Semester Technique Review (MSTR) &amp; Technique Placement</w:t>
            </w:r>
          </w:p>
        </w:tc>
        <w:tc>
          <w:tcPr>
            <w:tcW w:w="1170" w:type="dxa"/>
          </w:tcPr>
          <w:p w14:paraId="5F6EDDDC" w14:textId="7395C8DF" w:rsidR="00F15F99" w:rsidRDefault="008D65B5" w:rsidP="009B3D25">
            <w:pPr>
              <w:jc w:val="center"/>
              <w:rPr>
                <w:rFonts w:ascii="Verdana" w:hAnsi="Verdana"/>
                <w:b/>
                <w:sz w:val="22"/>
                <w:szCs w:val="22"/>
              </w:rPr>
            </w:pPr>
            <w:r>
              <w:rPr>
                <w:rFonts w:ascii="Verdana" w:hAnsi="Verdana"/>
                <w:b/>
                <w:sz w:val="22"/>
                <w:szCs w:val="22"/>
              </w:rPr>
              <w:t>30</w:t>
            </w:r>
          </w:p>
        </w:tc>
      </w:tr>
      <w:tr w:rsidR="00F15F99" w14:paraId="72FC7ABC" w14:textId="77777777" w:rsidTr="00EE6852">
        <w:tc>
          <w:tcPr>
            <w:tcW w:w="8568" w:type="dxa"/>
          </w:tcPr>
          <w:p w14:paraId="73E0E74D" w14:textId="67755F4C" w:rsidR="00F15F99" w:rsidRDefault="00F15F99" w:rsidP="006135EE">
            <w:pPr>
              <w:rPr>
                <w:rFonts w:ascii="Verdana" w:hAnsi="Verdana"/>
                <w:b/>
                <w:sz w:val="22"/>
                <w:szCs w:val="22"/>
              </w:rPr>
            </w:pPr>
            <w:r>
              <w:rPr>
                <w:rFonts w:ascii="Verdana" w:hAnsi="Verdana"/>
                <w:b/>
                <w:sz w:val="22"/>
                <w:szCs w:val="22"/>
              </w:rPr>
              <w:t>Office Hours</w:t>
            </w:r>
          </w:p>
        </w:tc>
        <w:tc>
          <w:tcPr>
            <w:tcW w:w="1170" w:type="dxa"/>
          </w:tcPr>
          <w:p w14:paraId="16165D0D" w14:textId="431728D9" w:rsidR="00F15F99" w:rsidRDefault="008D65B5" w:rsidP="008D65B5">
            <w:pPr>
              <w:jc w:val="center"/>
              <w:rPr>
                <w:rFonts w:ascii="Verdana" w:hAnsi="Verdana"/>
                <w:b/>
                <w:sz w:val="22"/>
                <w:szCs w:val="22"/>
              </w:rPr>
            </w:pPr>
            <w:r>
              <w:rPr>
                <w:rFonts w:ascii="Verdana" w:hAnsi="Verdana"/>
                <w:b/>
                <w:sz w:val="22"/>
                <w:szCs w:val="22"/>
              </w:rPr>
              <w:t>32</w:t>
            </w:r>
          </w:p>
        </w:tc>
      </w:tr>
      <w:tr w:rsidR="00F15F99" w14:paraId="52EC7ED2" w14:textId="77777777" w:rsidTr="00EE6852">
        <w:tc>
          <w:tcPr>
            <w:tcW w:w="8568" w:type="dxa"/>
          </w:tcPr>
          <w:p w14:paraId="5AFD7548" w14:textId="516F947D" w:rsidR="00F15F99" w:rsidRDefault="00F15F99" w:rsidP="006135EE">
            <w:pPr>
              <w:rPr>
                <w:rFonts w:ascii="Verdana" w:hAnsi="Verdana"/>
                <w:b/>
                <w:sz w:val="22"/>
                <w:szCs w:val="22"/>
              </w:rPr>
            </w:pPr>
            <w:r>
              <w:rPr>
                <w:rFonts w:ascii="Verdana" w:hAnsi="Verdana"/>
                <w:b/>
                <w:sz w:val="22"/>
                <w:szCs w:val="22"/>
              </w:rPr>
              <w:t>Outside Employment</w:t>
            </w:r>
          </w:p>
        </w:tc>
        <w:tc>
          <w:tcPr>
            <w:tcW w:w="1170" w:type="dxa"/>
          </w:tcPr>
          <w:p w14:paraId="48893614" w14:textId="52DC36B6" w:rsidR="00F15F99" w:rsidRDefault="008D65B5" w:rsidP="009B3D25">
            <w:pPr>
              <w:jc w:val="center"/>
              <w:rPr>
                <w:rFonts w:ascii="Verdana" w:hAnsi="Verdana"/>
                <w:b/>
                <w:sz w:val="22"/>
                <w:szCs w:val="22"/>
              </w:rPr>
            </w:pPr>
            <w:r>
              <w:rPr>
                <w:rFonts w:ascii="Verdana" w:hAnsi="Verdana"/>
                <w:b/>
                <w:sz w:val="22"/>
                <w:szCs w:val="22"/>
              </w:rPr>
              <w:t>32</w:t>
            </w:r>
          </w:p>
        </w:tc>
      </w:tr>
      <w:tr w:rsidR="00F15F99" w14:paraId="74CDEC02" w14:textId="77777777" w:rsidTr="00EE6852">
        <w:tc>
          <w:tcPr>
            <w:tcW w:w="8568" w:type="dxa"/>
          </w:tcPr>
          <w:p w14:paraId="55CA2B29" w14:textId="64054CFA" w:rsidR="00F15F99" w:rsidRDefault="00F15F99" w:rsidP="006135EE">
            <w:pPr>
              <w:rPr>
                <w:rFonts w:ascii="Verdana" w:hAnsi="Verdana"/>
                <w:b/>
                <w:sz w:val="22"/>
                <w:szCs w:val="22"/>
              </w:rPr>
            </w:pPr>
            <w:r>
              <w:rPr>
                <w:rFonts w:ascii="Verdana" w:hAnsi="Verdana"/>
                <w:b/>
                <w:sz w:val="22"/>
                <w:szCs w:val="22"/>
              </w:rPr>
              <w:t>Parking</w:t>
            </w:r>
          </w:p>
        </w:tc>
        <w:tc>
          <w:tcPr>
            <w:tcW w:w="1170" w:type="dxa"/>
          </w:tcPr>
          <w:p w14:paraId="47E69AD0" w14:textId="58A20301" w:rsidR="00F15F99" w:rsidRDefault="008D65B5" w:rsidP="009B3D25">
            <w:pPr>
              <w:jc w:val="center"/>
              <w:rPr>
                <w:rFonts w:ascii="Verdana" w:hAnsi="Verdana"/>
                <w:b/>
                <w:sz w:val="22"/>
                <w:szCs w:val="22"/>
              </w:rPr>
            </w:pPr>
            <w:r>
              <w:rPr>
                <w:rFonts w:ascii="Verdana" w:hAnsi="Verdana"/>
                <w:b/>
                <w:sz w:val="22"/>
                <w:szCs w:val="22"/>
              </w:rPr>
              <w:t>32</w:t>
            </w:r>
          </w:p>
        </w:tc>
      </w:tr>
      <w:tr w:rsidR="00F15F99" w14:paraId="5016A988" w14:textId="77777777" w:rsidTr="00EE6852">
        <w:tc>
          <w:tcPr>
            <w:tcW w:w="8568" w:type="dxa"/>
          </w:tcPr>
          <w:p w14:paraId="1AE40FC0" w14:textId="1ED6046A" w:rsidR="00F15F99" w:rsidRDefault="00F15F99" w:rsidP="0034065A">
            <w:pPr>
              <w:rPr>
                <w:rFonts w:ascii="Verdana" w:hAnsi="Verdana"/>
                <w:b/>
                <w:sz w:val="22"/>
                <w:szCs w:val="22"/>
              </w:rPr>
            </w:pPr>
            <w:r>
              <w:rPr>
                <w:rFonts w:ascii="Verdana" w:hAnsi="Verdana"/>
                <w:b/>
                <w:sz w:val="22"/>
                <w:szCs w:val="22"/>
              </w:rPr>
              <w:t>Paychecks</w:t>
            </w:r>
          </w:p>
        </w:tc>
        <w:tc>
          <w:tcPr>
            <w:tcW w:w="1170" w:type="dxa"/>
          </w:tcPr>
          <w:p w14:paraId="3A3CF884" w14:textId="4F6C5E37" w:rsidR="00F15F99" w:rsidRDefault="008D65B5" w:rsidP="009B3D25">
            <w:pPr>
              <w:jc w:val="center"/>
              <w:rPr>
                <w:rFonts w:ascii="Verdana" w:hAnsi="Verdana"/>
                <w:b/>
                <w:sz w:val="22"/>
                <w:szCs w:val="22"/>
              </w:rPr>
            </w:pPr>
            <w:r>
              <w:rPr>
                <w:rFonts w:ascii="Verdana" w:hAnsi="Verdana"/>
                <w:b/>
                <w:sz w:val="22"/>
                <w:szCs w:val="22"/>
              </w:rPr>
              <w:t>32</w:t>
            </w:r>
          </w:p>
        </w:tc>
      </w:tr>
      <w:tr w:rsidR="00F15F99" w14:paraId="02667892" w14:textId="77777777" w:rsidTr="00EE6852">
        <w:tc>
          <w:tcPr>
            <w:tcW w:w="8568" w:type="dxa"/>
          </w:tcPr>
          <w:p w14:paraId="1072AE7C" w14:textId="6B60AA98" w:rsidR="00F15F99" w:rsidRDefault="00F15F99" w:rsidP="006135EE">
            <w:pPr>
              <w:rPr>
                <w:rFonts w:ascii="Verdana" w:hAnsi="Verdana"/>
                <w:b/>
                <w:sz w:val="22"/>
                <w:szCs w:val="22"/>
              </w:rPr>
            </w:pPr>
            <w:r>
              <w:rPr>
                <w:rFonts w:ascii="Verdana" w:hAnsi="Verdana"/>
                <w:b/>
                <w:sz w:val="22"/>
                <w:szCs w:val="22"/>
              </w:rPr>
              <w:t>Participation Guidelines</w:t>
            </w:r>
            <w:r w:rsidR="008D65B5">
              <w:rPr>
                <w:rFonts w:ascii="Verdana" w:hAnsi="Verdana"/>
                <w:b/>
                <w:sz w:val="22"/>
                <w:szCs w:val="22"/>
              </w:rPr>
              <w:t xml:space="preserve"> – Classroom &amp; Performance</w:t>
            </w:r>
          </w:p>
        </w:tc>
        <w:tc>
          <w:tcPr>
            <w:tcW w:w="1170" w:type="dxa"/>
          </w:tcPr>
          <w:p w14:paraId="1A9C89FD" w14:textId="487B2C80" w:rsidR="00F15F99" w:rsidRDefault="008D65B5" w:rsidP="009B3D25">
            <w:pPr>
              <w:jc w:val="center"/>
              <w:rPr>
                <w:rFonts w:ascii="Verdana" w:hAnsi="Verdana"/>
                <w:b/>
                <w:sz w:val="22"/>
                <w:szCs w:val="22"/>
              </w:rPr>
            </w:pPr>
            <w:r>
              <w:rPr>
                <w:rFonts w:ascii="Verdana" w:hAnsi="Verdana"/>
                <w:b/>
                <w:sz w:val="22"/>
                <w:szCs w:val="22"/>
              </w:rPr>
              <w:t>32</w:t>
            </w:r>
          </w:p>
        </w:tc>
      </w:tr>
      <w:tr w:rsidR="00F15F99" w14:paraId="6AE0528E" w14:textId="77777777" w:rsidTr="00EE6852">
        <w:tc>
          <w:tcPr>
            <w:tcW w:w="8568" w:type="dxa"/>
          </w:tcPr>
          <w:p w14:paraId="302C1B5C" w14:textId="6BA7BC94" w:rsidR="00F15F99" w:rsidRDefault="00F15F99" w:rsidP="006135EE">
            <w:pPr>
              <w:rPr>
                <w:rFonts w:ascii="Verdana" w:hAnsi="Verdana"/>
                <w:b/>
                <w:sz w:val="22"/>
                <w:szCs w:val="22"/>
              </w:rPr>
            </w:pPr>
            <w:r>
              <w:rPr>
                <w:rFonts w:ascii="Verdana" w:hAnsi="Verdana"/>
                <w:b/>
                <w:sz w:val="22"/>
                <w:szCs w:val="22"/>
              </w:rPr>
              <w:t>Professional Development Opportunities and Grants</w:t>
            </w:r>
          </w:p>
        </w:tc>
        <w:tc>
          <w:tcPr>
            <w:tcW w:w="1170" w:type="dxa"/>
          </w:tcPr>
          <w:p w14:paraId="2722533F" w14:textId="65D0303D" w:rsidR="00F15F99" w:rsidRDefault="008D65B5" w:rsidP="009B3D25">
            <w:pPr>
              <w:jc w:val="center"/>
              <w:rPr>
                <w:rFonts w:ascii="Verdana" w:hAnsi="Verdana"/>
                <w:b/>
                <w:sz w:val="22"/>
                <w:szCs w:val="22"/>
              </w:rPr>
            </w:pPr>
            <w:r>
              <w:rPr>
                <w:rFonts w:ascii="Verdana" w:hAnsi="Verdana"/>
                <w:b/>
                <w:sz w:val="22"/>
                <w:szCs w:val="22"/>
              </w:rPr>
              <w:t>33</w:t>
            </w:r>
          </w:p>
        </w:tc>
      </w:tr>
      <w:tr w:rsidR="00F15F99" w14:paraId="5DBA2F9F" w14:textId="77777777" w:rsidTr="00EE6852">
        <w:tc>
          <w:tcPr>
            <w:tcW w:w="8568" w:type="dxa"/>
          </w:tcPr>
          <w:p w14:paraId="3ACBF40B" w14:textId="19A1B512" w:rsidR="00F15F99" w:rsidRDefault="008D65B5" w:rsidP="006135EE">
            <w:pPr>
              <w:rPr>
                <w:rFonts w:ascii="Verdana" w:hAnsi="Verdana"/>
                <w:b/>
                <w:sz w:val="22"/>
                <w:szCs w:val="22"/>
              </w:rPr>
            </w:pPr>
            <w:r>
              <w:rPr>
                <w:rFonts w:ascii="Verdana" w:hAnsi="Verdana"/>
                <w:b/>
                <w:sz w:val="22"/>
                <w:szCs w:val="22"/>
              </w:rPr>
              <w:t>Research Leaves for Full-Time Faculty</w:t>
            </w:r>
          </w:p>
        </w:tc>
        <w:tc>
          <w:tcPr>
            <w:tcW w:w="1170" w:type="dxa"/>
          </w:tcPr>
          <w:p w14:paraId="3D5E178C" w14:textId="2C9DEB79" w:rsidR="00F15F99" w:rsidRDefault="008D65B5" w:rsidP="009B3D25">
            <w:pPr>
              <w:jc w:val="center"/>
              <w:rPr>
                <w:rFonts w:ascii="Verdana" w:hAnsi="Verdana"/>
                <w:b/>
                <w:sz w:val="22"/>
                <w:szCs w:val="22"/>
              </w:rPr>
            </w:pPr>
            <w:r>
              <w:rPr>
                <w:rFonts w:ascii="Verdana" w:hAnsi="Verdana"/>
                <w:b/>
                <w:sz w:val="22"/>
                <w:szCs w:val="22"/>
              </w:rPr>
              <w:t>33</w:t>
            </w:r>
          </w:p>
        </w:tc>
      </w:tr>
      <w:tr w:rsidR="00F15F99" w14:paraId="5150B1E5" w14:textId="77777777" w:rsidTr="00EE6852">
        <w:tc>
          <w:tcPr>
            <w:tcW w:w="8568" w:type="dxa"/>
          </w:tcPr>
          <w:p w14:paraId="4AC1D7D4" w14:textId="6BAC437C" w:rsidR="00F15F99" w:rsidRDefault="008D65B5" w:rsidP="006135EE">
            <w:pPr>
              <w:rPr>
                <w:rFonts w:ascii="Verdana" w:hAnsi="Verdana"/>
                <w:b/>
                <w:sz w:val="22"/>
                <w:szCs w:val="22"/>
              </w:rPr>
            </w:pPr>
            <w:r>
              <w:rPr>
                <w:rFonts w:ascii="Verdana" w:hAnsi="Verdana"/>
                <w:b/>
                <w:sz w:val="22"/>
                <w:szCs w:val="22"/>
              </w:rPr>
              <w:t>Retaining Exams</w:t>
            </w:r>
          </w:p>
        </w:tc>
        <w:tc>
          <w:tcPr>
            <w:tcW w:w="1170" w:type="dxa"/>
          </w:tcPr>
          <w:p w14:paraId="0981BD88" w14:textId="4AA5E4FB" w:rsidR="00F15F99" w:rsidRDefault="008D65B5" w:rsidP="009B3D25">
            <w:pPr>
              <w:jc w:val="center"/>
              <w:rPr>
                <w:rFonts w:ascii="Verdana" w:hAnsi="Verdana"/>
                <w:b/>
                <w:sz w:val="22"/>
                <w:szCs w:val="22"/>
              </w:rPr>
            </w:pPr>
            <w:r>
              <w:rPr>
                <w:rFonts w:ascii="Verdana" w:hAnsi="Verdana"/>
                <w:b/>
                <w:sz w:val="22"/>
                <w:szCs w:val="22"/>
              </w:rPr>
              <w:t>34</w:t>
            </w:r>
          </w:p>
        </w:tc>
      </w:tr>
      <w:tr w:rsidR="00F15F99" w14:paraId="0AAD6093" w14:textId="77777777" w:rsidTr="00EE6852">
        <w:tc>
          <w:tcPr>
            <w:tcW w:w="8568" w:type="dxa"/>
          </w:tcPr>
          <w:p w14:paraId="1FC56D78" w14:textId="2E817771" w:rsidR="00F15F99" w:rsidRDefault="00F15F99" w:rsidP="006135EE">
            <w:pPr>
              <w:rPr>
                <w:rFonts w:ascii="Verdana" w:hAnsi="Verdana"/>
                <w:b/>
                <w:sz w:val="22"/>
                <w:szCs w:val="22"/>
              </w:rPr>
            </w:pPr>
            <w:r>
              <w:rPr>
                <w:rFonts w:ascii="Verdana" w:hAnsi="Verdana"/>
                <w:b/>
                <w:sz w:val="22"/>
                <w:szCs w:val="22"/>
              </w:rPr>
              <w:t>Safety and Security</w:t>
            </w:r>
          </w:p>
        </w:tc>
        <w:tc>
          <w:tcPr>
            <w:tcW w:w="1170" w:type="dxa"/>
          </w:tcPr>
          <w:p w14:paraId="74054ECF" w14:textId="6D2C3E26" w:rsidR="00F15F99" w:rsidRDefault="008D65B5" w:rsidP="009B3D25">
            <w:pPr>
              <w:jc w:val="center"/>
              <w:rPr>
                <w:rFonts w:ascii="Verdana" w:hAnsi="Verdana"/>
                <w:b/>
                <w:sz w:val="22"/>
                <w:szCs w:val="22"/>
              </w:rPr>
            </w:pPr>
            <w:r>
              <w:rPr>
                <w:rFonts w:ascii="Verdana" w:hAnsi="Verdana"/>
                <w:b/>
                <w:sz w:val="22"/>
                <w:szCs w:val="22"/>
              </w:rPr>
              <w:t>34</w:t>
            </w:r>
          </w:p>
        </w:tc>
      </w:tr>
      <w:tr w:rsidR="00F15F99" w14:paraId="086F1A9B" w14:textId="77777777" w:rsidTr="00EE6852">
        <w:tc>
          <w:tcPr>
            <w:tcW w:w="8568" w:type="dxa"/>
          </w:tcPr>
          <w:p w14:paraId="385EA72B" w14:textId="3E833DEB" w:rsidR="00F15F99" w:rsidRDefault="00F15F99" w:rsidP="006135EE">
            <w:pPr>
              <w:rPr>
                <w:rFonts w:ascii="Verdana" w:hAnsi="Verdana"/>
                <w:b/>
                <w:sz w:val="22"/>
                <w:szCs w:val="22"/>
              </w:rPr>
            </w:pPr>
            <w:r>
              <w:rPr>
                <w:rFonts w:ascii="Verdana" w:hAnsi="Verdana"/>
                <w:b/>
                <w:sz w:val="22"/>
                <w:szCs w:val="22"/>
              </w:rPr>
              <w:t>Sexual Harassment</w:t>
            </w:r>
          </w:p>
        </w:tc>
        <w:tc>
          <w:tcPr>
            <w:tcW w:w="1170" w:type="dxa"/>
          </w:tcPr>
          <w:p w14:paraId="223FE634" w14:textId="55592007" w:rsidR="00F15F99" w:rsidRDefault="008D65B5" w:rsidP="009B3D25">
            <w:pPr>
              <w:jc w:val="center"/>
              <w:rPr>
                <w:rFonts w:ascii="Verdana" w:hAnsi="Verdana"/>
                <w:b/>
                <w:sz w:val="22"/>
                <w:szCs w:val="22"/>
              </w:rPr>
            </w:pPr>
            <w:r>
              <w:rPr>
                <w:rFonts w:ascii="Verdana" w:hAnsi="Verdana"/>
                <w:b/>
                <w:sz w:val="22"/>
                <w:szCs w:val="22"/>
              </w:rPr>
              <w:t>35</w:t>
            </w:r>
          </w:p>
        </w:tc>
      </w:tr>
      <w:tr w:rsidR="00F15F99" w14:paraId="4E1F6FF6" w14:textId="77777777" w:rsidTr="00C250A1">
        <w:trPr>
          <w:trHeight w:val="287"/>
        </w:trPr>
        <w:tc>
          <w:tcPr>
            <w:tcW w:w="8568" w:type="dxa"/>
          </w:tcPr>
          <w:p w14:paraId="295C6B40" w14:textId="4BEB42C0" w:rsidR="00F15F99" w:rsidRDefault="00F15F99" w:rsidP="00C250A1">
            <w:pPr>
              <w:rPr>
                <w:rFonts w:ascii="Verdana" w:hAnsi="Verdana"/>
                <w:b/>
                <w:sz w:val="22"/>
                <w:szCs w:val="22"/>
              </w:rPr>
            </w:pPr>
            <w:r>
              <w:rPr>
                <w:rFonts w:ascii="Verdana" w:hAnsi="Verdana"/>
                <w:b/>
                <w:sz w:val="22"/>
                <w:szCs w:val="22"/>
              </w:rPr>
              <w:t>Smoking</w:t>
            </w:r>
          </w:p>
        </w:tc>
        <w:tc>
          <w:tcPr>
            <w:tcW w:w="1170" w:type="dxa"/>
          </w:tcPr>
          <w:p w14:paraId="598B3FE7" w14:textId="572E9FDB" w:rsidR="00F15F99" w:rsidRDefault="008D65B5" w:rsidP="009B3D25">
            <w:pPr>
              <w:jc w:val="center"/>
              <w:rPr>
                <w:rFonts w:ascii="Verdana" w:hAnsi="Verdana"/>
                <w:b/>
                <w:sz w:val="22"/>
                <w:szCs w:val="22"/>
              </w:rPr>
            </w:pPr>
            <w:r>
              <w:rPr>
                <w:rFonts w:ascii="Verdana" w:hAnsi="Verdana"/>
                <w:b/>
                <w:sz w:val="22"/>
                <w:szCs w:val="22"/>
              </w:rPr>
              <w:t>35</w:t>
            </w:r>
          </w:p>
        </w:tc>
      </w:tr>
      <w:tr w:rsidR="00F15F99" w14:paraId="31707C6D" w14:textId="77777777" w:rsidTr="00EE6852">
        <w:tc>
          <w:tcPr>
            <w:tcW w:w="8568" w:type="dxa"/>
          </w:tcPr>
          <w:p w14:paraId="2F77F642" w14:textId="2C043023" w:rsidR="00F15F99" w:rsidRDefault="00F15F99" w:rsidP="006135EE">
            <w:pPr>
              <w:rPr>
                <w:rFonts w:ascii="Verdana" w:hAnsi="Verdana"/>
                <w:b/>
                <w:sz w:val="22"/>
                <w:szCs w:val="22"/>
              </w:rPr>
            </w:pPr>
            <w:r>
              <w:rPr>
                <w:rFonts w:ascii="Verdana" w:hAnsi="Verdana"/>
                <w:b/>
                <w:sz w:val="22"/>
                <w:szCs w:val="22"/>
              </w:rPr>
              <w:t>Space/Studio Scheduling</w:t>
            </w:r>
          </w:p>
        </w:tc>
        <w:tc>
          <w:tcPr>
            <w:tcW w:w="1170" w:type="dxa"/>
          </w:tcPr>
          <w:p w14:paraId="282F161F" w14:textId="45350CA5" w:rsidR="00F15F99" w:rsidRDefault="008D65B5" w:rsidP="009B3D25">
            <w:pPr>
              <w:jc w:val="center"/>
              <w:rPr>
                <w:rFonts w:ascii="Verdana" w:hAnsi="Verdana"/>
                <w:b/>
                <w:sz w:val="22"/>
                <w:szCs w:val="22"/>
              </w:rPr>
            </w:pPr>
            <w:r>
              <w:rPr>
                <w:rFonts w:ascii="Verdana" w:hAnsi="Verdana"/>
                <w:b/>
                <w:sz w:val="22"/>
                <w:szCs w:val="22"/>
              </w:rPr>
              <w:t>35</w:t>
            </w:r>
          </w:p>
        </w:tc>
      </w:tr>
      <w:tr w:rsidR="008D65B5" w14:paraId="66F43AC5" w14:textId="77777777" w:rsidTr="00EE6852">
        <w:tc>
          <w:tcPr>
            <w:tcW w:w="8568" w:type="dxa"/>
          </w:tcPr>
          <w:p w14:paraId="2717118D" w14:textId="23E088F6" w:rsidR="008D65B5" w:rsidRDefault="008D65B5" w:rsidP="006135EE">
            <w:pPr>
              <w:rPr>
                <w:rFonts w:ascii="Verdana" w:hAnsi="Verdana"/>
                <w:b/>
                <w:sz w:val="22"/>
                <w:szCs w:val="22"/>
              </w:rPr>
            </w:pPr>
            <w:r>
              <w:rPr>
                <w:rFonts w:ascii="Verdana" w:hAnsi="Verdana"/>
                <w:b/>
                <w:sz w:val="22"/>
                <w:szCs w:val="22"/>
              </w:rPr>
              <w:t>Summer Dance and Dance &amp; Technology Intensives</w:t>
            </w:r>
          </w:p>
        </w:tc>
        <w:tc>
          <w:tcPr>
            <w:tcW w:w="1170" w:type="dxa"/>
          </w:tcPr>
          <w:p w14:paraId="3B091841" w14:textId="0AFDB631" w:rsidR="008D65B5" w:rsidRDefault="008D65B5" w:rsidP="009B3D25">
            <w:pPr>
              <w:jc w:val="center"/>
              <w:rPr>
                <w:rFonts w:ascii="Verdana" w:hAnsi="Verdana"/>
                <w:b/>
                <w:sz w:val="22"/>
                <w:szCs w:val="22"/>
              </w:rPr>
            </w:pPr>
            <w:r>
              <w:rPr>
                <w:rFonts w:ascii="Verdana" w:hAnsi="Verdana"/>
                <w:b/>
                <w:sz w:val="22"/>
                <w:szCs w:val="22"/>
              </w:rPr>
              <w:t>36</w:t>
            </w:r>
          </w:p>
        </w:tc>
      </w:tr>
      <w:tr w:rsidR="008D65B5" w14:paraId="155AF0E8" w14:textId="77777777" w:rsidTr="00EE6852">
        <w:tc>
          <w:tcPr>
            <w:tcW w:w="8568" w:type="dxa"/>
          </w:tcPr>
          <w:p w14:paraId="427F8A82" w14:textId="40D0D62A" w:rsidR="008D65B5" w:rsidRDefault="008D65B5" w:rsidP="006135EE">
            <w:pPr>
              <w:rPr>
                <w:rFonts w:ascii="Verdana" w:hAnsi="Verdana"/>
                <w:b/>
                <w:sz w:val="22"/>
                <w:szCs w:val="22"/>
              </w:rPr>
            </w:pPr>
            <w:r>
              <w:rPr>
                <w:rFonts w:ascii="Verdana" w:hAnsi="Verdana"/>
                <w:b/>
                <w:sz w:val="22"/>
                <w:szCs w:val="22"/>
              </w:rPr>
              <w:t>Summer School</w:t>
            </w:r>
          </w:p>
        </w:tc>
        <w:tc>
          <w:tcPr>
            <w:tcW w:w="1170" w:type="dxa"/>
          </w:tcPr>
          <w:p w14:paraId="31F16921" w14:textId="2895B7CF" w:rsidR="008D65B5" w:rsidRDefault="008D65B5" w:rsidP="009B3D25">
            <w:pPr>
              <w:jc w:val="center"/>
              <w:rPr>
                <w:rFonts w:ascii="Verdana" w:hAnsi="Verdana"/>
                <w:b/>
                <w:sz w:val="22"/>
                <w:szCs w:val="22"/>
              </w:rPr>
            </w:pPr>
            <w:r>
              <w:rPr>
                <w:rFonts w:ascii="Verdana" w:hAnsi="Verdana"/>
                <w:b/>
                <w:sz w:val="22"/>
                <w:szCs w:val="22"/>
              </w:rPr>
              <w:t>36</w:t>
            </w:r>
          </w:p>
        </w:tc>
      </w:tr>
      <w:tr w:rsidR="008D65B5" w14:paraId="3F21DFF2" w14:textId="77777777" w:rsidTr="00EE6852">
        <w:tc>
          <w:tcPr>
            <w:tcW w:w="8568" w:type="dxa"/>
          </w:tcPr>
          <w:p w14:paraId="5CD8A68F" w14:textId="04CF43E1" w:rsidR="008D65B5" w:rsidRDefault="008D65B5" w:rsidP="006135EE">
            <w:pPr>
              <w:rPr>
                <w:rFonts w:ascii="Verdana" w:hAnsi="Verdana"/>
                <w:b/>
                <w:sz w:val="22"/>
                <w:szCs w:val="22"/>
              </w:rPr>
            </w:pPr>
            <w:r>
              <w:rPr>
                <w:rFonts w:ascii="Verdana" w:hAnsi="Verdana"/>
                <w:b/>
                <w:sz w:val="22"/>
                <w:szCs w:val="22"/>
              </w:rPr>
              <w:t>Syllabi</w:t>
            </w:r>
          </w:p>
        </w:tc>
        <w:tc>
          <w:tcPr>
            <w:tcW w:w="1170" w:type="dxa"/>
          </w:tcPr>
          <w:p w14:paraId="7E7A9137" w14:textId="67257854" w:rsidR="008D65B5" w:rsidRDefault="008D65B5" w:rsidP="009B3D25">
            <w:pPr>
              <w:jc w:val="center"/>
              <w:rPr>
                <w:rFonts w:ascii="Verdana" w:hAnsi="Verdana"/>
                <w:b/>
                <w:sz w:val="22"/>
                <w:szCs w:val="22"/>
              </w:rPr>
            </w:pPr>
            <w:r>
              <w:rPr>
                <w:rFonts w:ascii="Verdana" w:hAnsi="Verdana"/>
                <w:b/>
                <w:sz w:val="22"/>
                <w:szCs w:val="22"/>
              </w:rPr>
              <w:t>36</w:t>
            </w:r>
          </w:p>
        </w:tc>
      </w:tr>
      <w:tr w:rsidR="008D65B5" w14:paraId="1CDFF6FF" w14:textId="77777777" w:rsidTr="00EE6852">
        <w:tc>
          <w:tcPr>
            <w:tcW w:w="8568" w:type="dxa"/>
          </w:tcPr>
          <w:p w14:paraId="11990F39" w14:textId="25AD992C" w:rsidR="008D65B5" w:rsidRDefault="008D65B5" w:rsidP="006135EE">
            <w:pPr>
              <w:rPr>
                <w:rFonts w:ascii="Verdana" w:hAnsi="Verdana"/>
                <w:b/>
                <w:sz w:val="22"/>
                <w:szCs w:val="22"/>
              </w:rPr>
            </w:pPr>
            <w:r>
              <w:rPr>
                <w:rFonts w:ascii="Verdana" w:hAnsi="Verdana"/>
                <w:b/>
                <w:sz w:val="22"/>
                <w:szCs w:val="22"/>
              </w:rPr>
              <w:t>TA/GA Faculty Support</w:t>
            </w:r>
          </w:p>
        </w:tc>
        <w:tc>
          <w:tcPr>
            <w:tcW w:w="1170" w:type="dxa"/>
          </w:tcPr>
          <w:p w14:paraId="37E9BC0C" w14:textId="0A646FEB" w:rsidR="008D65B5" w:rsidRDefault="00DA01C5" w:rsidP="009B3D25">
            <w:pPr>
              <w:jc w:val="center"/>
              <w:rPr>
                <w:rFonts w:ascii="Verdana" w:hAnsi="Verdana"/>
                <w:b/>
                <w:sz w:val="22"/>
                <w:szCs w:val="22"/>
              </w:rPr>
            </w:pPr>
            <w:r>
              <w:rPr>
                <w:rFonts w:ascii="Verdana" w:hAnsi="Verdana"/>
                <w:b/>
                <w:sz w:val="22"/>
                <w:szCs w:val="22"/>
              </w:rPr>
              <w:t>37</w:t>
            </w:r>
          </w:p>
        </w:tc>
      </w:tr>
      <w:tr w:rsidR="008D65B5" w14:paraId="32E1DB93" w14:textId="77777777" w:rsidTr="00EE6852">
        <w:tc>
          <w:tcPr>
            <w:tcW w:w="8568" w:type="dxa"/>
          </w:tcPr>
          <w:p w14:paraId="571357EC" w14:textId="39926658" w:rsidR="008D65B5" w:rsidRDefault="008D65B5" w:rsidP="006135EE">
            <w:pPr>
              <w:rPr>
                <w:rFonts w:ascii="Verdana" w:hAnsi="Verdana"/>
                <w:b/>
                <w:sz w:val="22"/>
                <w:szCs w:val="22"/>
              </w:rPr>
            </w:pPr>
            <w:r>
              <w:rPr>
                <w:rFonts w:ascii="Verdana" w:hAnsi="Verdana"/>
                <w:b/>
                <w:sz w:val="22"/>
                <w:szCs w:val="22"/>
              </w:rPr>
              <w:t xml:space="preserve">Teaching Assistantship Observation and Mentoring </w:t>
            </w:r>
          </w:p>
        </w:tc>
        <w:tc>
          <w:tcPr>
            <w:tcW w:w="1170" w:type="dxa"/>
          </w:tcPr>
          <w:p w14:paraId="1C20D6EC" w14:textId="37F74151" w:rsidR="008D65B5" w:rsidRDefault="00DA01C5" w:rsidP="009B3D25">
            <w:pPr>
              <w:jc w:val="center"/>
              <w:rPr>
                <w:rFonts w:ascii="Verdana" w:hAnsi="Verdana"/>
                <w:b/>
                <w:sz w:val="22"/>
                <w:szCs w:val="22"/>
              </w:rPr>
            </w:pPr>
            <w:r>
              <w:rPr>
                <w:rFonts w:ascii="Verdana" w:hAnsi="Verdana"/>
                <w:b/>
                <w:sz w:val="22"/>
                <w:szCs w:val="22"/>
              </w:rPr>
              <w:t>37</w:t>
            </w:r>
          </w:p>
        </w:tc>
      </w:tr>
      <w:tr w:rsidR="008D65B5" w14:paraId="302A291D" w14:textId="77777777" w:rsidTr="00EE6852">
        <w:tc>
          <w:tcPr>
            <w:tcW w:w="8568" w:type="dxa"/>
          </w:tcPr>
          <w:p w14:paraId="1DB166F4" w14:textId="3231C927" w:rsidR="008D65B5" w:rsidRDefault="008D65B5" w:rsidP="006135EE">
            <w:pPr>
              <w:rPr>
                <w:rFonts w:ascii="Verdana" w:hAnsi="Verdana"/>
                <w:b/>
                <w:sz w:val="22"/>
                <w:szCs w:val="22"/>
              </w:rPr>
            </w:pPr>
            <w:r>
              <w:rPr>
                <w:rFonts w:ascii="Verdana" w:hAnsi="Verdana"/>
                <w:b/>
                <w:sz w:val="22"/>
                <w:szCs w:val="22"/>
              </w:rPr>
              <w:t>Technique Committee Chair Responsibilities</w:t>
            </w:r>
          </w:p>
        </w:tc>
        <w:tc>
          <w:tcPr>
            <w:tcW w:w="1170" w:type="dxa"/>
          </w:tcPr>
          <w:p w14:paraId="39C75C3B" w14:textId="20EC9600" w:rsidR="008D65B5" w:rsidRDefault="00DA01C5" w:rsidP="009B3D25">
            <w:pPr>
              <w:jc w:val="center"/>
              <w:rPr>
                <w:rFonts w:ascii="Verdana" w:hAnsi="Verdana"/>
                <w:b/>
                <w:sz w:val="22"/>
                <w:szCs w:val="22"/>
              </w:rPr>
            </w:pPr>
            <w:r>
              <w:rPr>
                <w:rFonts w:ascii="Verdana" w:hAnsi="Verdana"/>
                <w:b/>
                <w:sz w:val="22"/>
                <w:szCs w:val="22"/>
              </w:rPr>
              <w:t>39</w:t>
            </w:r>
          </w:p>
        </w:tc>
      </w:tr>
      <w:tr w:rsidR="008D65B5" w14:paraId="1FA9FE02" w14:textId="77777777" w:rsidTr="00EE6852">
        <w:tc>
          <w:tcPr>
            <w:tcW w:w="8568" w:type="dxa"/>
          </w:tcPr>
          <w:p w14:paraId="5C7803AB" w14:textId="54DD0625" w:rsidR="008D65B5" w:rsidRDefault="008D65B5" w:rsidP="006135EE">
            <w:pPr>
              <w:rPr>
                <w:rFonts w:ascii="Verdana" w:hAnsi="Verdana"/>
                <w:b/>
                <w:sz w:val="22"/>
                <w:szCs w:val="22"/>
              </w:rPr>
            </w:pPr>
            <w:r>
              <w:rPr>
                <w:rFonts w:ascii="Verdana" w:hAnsi="Verdana"/>
                <w:b/>
                <w:sz w:val="22"/>
                <w:szCs w:val="22"/>
              </w:rPr>
              <w:t>Technology Assistance When Teaching</w:t>
            </w:r>
          </w:p>
        </w:tc>
        <w:tc>
          <w:tcPr>
            <w:tcW w:w="1170" w:type="dxa"/>
          </w:tcPr>
          <w:p w14:paraId="03319190" w14:textId="4514EA36" w:rsidR="008D65B5" w:rsidRDefault="00DA01C5" w:rsidP="009B3D25">
            <w:pPr>
              <w:jc w:val="center"/>
              <w:rPr>
                <w:rFonts w:ascii="Verdana" w:hAnsi="Verdana"/>
                <w:b/>
                <w:sz w:val="22"/>
                <w:szCs w:val="22"/>
              </w:rPr>
            </w:pPr>
            <w:r>
              <w:rPr>
                <w:rFonts w:ascii="Verdana" w:hAnsi="Verdana"/>
                <w:b/>
                <w:sz w:val="22"/>
                <w:szCs w:val="22"/>
              </w:rPr>
              <w:t>40</w:t>
            </w:r>
          </w:p>
        </w:tc>
      </w:tr>
      <w:tr w:rsidR="008D65B5" w14:paraId="0F57D4C9" w14:textId="77777777" w:rsidTr="00EE6852">
        <w:tc>
          <w:tcPr>
            <w:tcW w:w="8568" w:type="dxa"/>
          </w:tcPr>
          <w:p w14:paraId="57824B26" w14:textId="75A1F87B" w:rsidR="008D65B5" w:rsidRDefault="008D65B5" w:rsidP="00F10E81">
            <w:pPr>
              <w:rPr>
                <w:rFonts w:ascii="Verdana" w:hAnsi="Verdana"/>
                <w:b/>
                <w:sz w:val="22"/>
                <w:szCs w:val="22"/>
              </w:rPr>
            </w:pPr>
            <w:r>
              <w:rPr>
                <w:rFonts w:ascii="Verdana" w:hAnsi="Verdana"/>
                <w:b/>
                <w:sz w:val="22"/>
                <w:szCs w:val="22"/>
              </w:rPr>
              <w:t xml:space="preserve">Ticket Policy for School of Dance Productions </w:t>
            </w:r>
          </w:p>
        </w:tc>
        <w:tc>
          <w:tcPr>
            <w:tcW w:w="1170" w:type="dxa"/>
          </w:tcPr>
          <w:p w14:paraId="3C89D908" w14:textId="4ECDC248" w:rsidR="008D65B5" w:rsidRDefault="00DA01C5" w:rsidP="009B3D25">
            <w:pPr>
              <w:jc w:val="center"/>
              <w:rPr>
                <w:rFonts w:ascii="Verdana" w:hAnsi="Verdana"/>
                <w:b/>
                <w:sz w:val="22"/>
                <w:szCs w:val="22"/>
              </w:rPr>
            </w:pPr>
            <w:r>
              <w:rPr>
                <w:rFonts w:ascii="Verdana" w:hAnsi="Verdana"/>
                <w:b/>
                <w:sz w:val="22"/>
                <w:szCs w:val="22"/>
              </w:rPr>
              <w:t>40</w:t>
            </w:r>
          </w:p>
        </w:tc>
      </w:tr>
      <w:tr w:rsidR="008D65B5" w14:paraId="151CA941" w14:textId="77777777" w:rsidTr="00EE6852">
        <w:tc>
          <w:tcPr>
            <w:tcW w:w="8568" w:type="dxa"/>
          </w:tcPr>
          <w:p w14:paraId="378AE46F" w14:textId="14B66C4E" w:rsidR="008D65B5" w:rsidRDefault="008D65B5" w:rsidP="006135EE">
            <w:pPr>
              <w:rPr>
                <w:rFonts w:ascii="Verdana" w:hAnsi="Verdana"/>
                <w:b/>
                <w:sz w:val="22"/>
                <w:szCs w:val="22"/>
              </w:rPr>
            </w:pPr>
            <w:r>
              <w:rPr>
                <w:rFonts w:ascii="Verdana" w:hAnsi="Verdana"/>
                <w:b/>
                <w:sz w:val="22"/>
                <w:szCs w:val="22"/>
              </w:rPr>
              <w:t xml:space="preserve">Travel Forms and Reimbursement </w:t>
            </w:r>
          </w:p>
        </w:tc>
        <w:tc>
          <w:tcPr>
            <w:tcW w:w="1170" w:type="dxa"/>
          </w:tcPr>
          <w:p w14:paraId="666A3FC0" w14:textId="7D9130F9" w:rsidR="008D65B5" w:rsidRDefault="00DA01C5" w:rsidP="009B3D25">
            <w:pPr>
              <w:jc w:val="center"/>
              <w:rPr>
                <w:rFonts w:ascii="Verdana" w:hAnsi="Verdana"/>
                <w:b/>
                <w:sz w:val="22"/>
                <w:szCs w:val="22"/>
              </w:rPr>
            </w:pPr>
            <w:r>
              <w:rPr>
                <w:rFonts w:ascii="Verdana" w:hAnsi="Verdana"/>
                <w:b/>
                <w:sz w:val="22"/>
                <w:szCs w:val="22"/>
              </w:rPr>
              <w:t>41</w:t>
            </w:r>
          </w:p>
        </w:tc>
      </w:tr>
      <w:tr w:rsidR="008D65B5" w14:paraId="6208692D" w14:textId="77777777" w:rsidTr="00EE6852">
        <w:tc>
          <w:tcPr>
            <w:tcW w:w="8568" w:type="dxa"/>
          </w:tcPr>
          <w:p w14:paraId="0795E9CD" w14:textId="19658112" w:rsidR="008D65B5" w:rsidRDefault="008D65B5" w:rsidP="006135EE">
            <w:pPr>
              <w:rPr>
                <w:rFonts w:ascii="Verdana" w:hAnsi="Verdana"/>
                <w:b/>
                <w:sz w:val="22"/>
                <w:szCs w:val="22"/>
              </w:rPr>
            </w:pPr>
            <w:r>
              <w:rPr>
                <w:rFonts w:ascii="Verdana" w:hAnsi="Verdana"/>
                <w:b/>
                <w:sz w:val="22"/>
                <w:szCs w:val="22"/>
              </w:rPr>
              <w:t>Tuition Surcharge</w:t>
            </w:r>
          </w:p>
        </w:tc>
        <w:tc>
          <w:tcPr>
            <w:tcW w:w="1170" w:type="dxa"/>
          </w:tcPr>
          <w:p w14:paraId="1D370004" w14:textId="0C7F5C5A" w:rsidR="008D65B5" w:rsidRDefault="00DA01C5" w:rsidP="009B3D25">
            <w:pPr>
              <w:jc w:val="center"/>
              <w:rPr>
                <w:rFonts w:ascii="Verdana" w:hAnsi="Verdana"/>
                <w:b/>
                <w:sz w:val="22"/>
                <w:szCs w:val="22"/>
              </w:rPr>
            </w:pPr>
            <w:r>
              <w:rPr>
                <w:rFonts w:ascii="Verdana" w:hAnsi="Verdana"/>
                <w:b/>
                <w:sz w:val="22"/>
                <w:szCs w:val="22"/>
              </w:rPr>
              <w:t>42</w:t>
            </w:r>
          </w:p>
        </w:tc>
      </w:tr>
      <w:tr w:rsidR="008D65B5" w14:paraId="27FCC8D8" w14:textId="77777777" w:rsidTr="00EE6852">
        <w:tc>
          <w:tcPr>
            <w:tcW w:w="8568" w:type="dxa"/>
          </w:tcPr>
          <w:p w14:paraId="77B7C760" w14:textId="594B5B87" w:rsidR="008D65B5" w:rsidRDefault="008D65B5" w:rsidP="006135EE">
            <w:pPr>
              <w:rPr>
                <w:rFonts w:ascii="Verdana" w:hAnsi="Verdana"/>
                <w:b/>
                <w:sz w:val="22"/>
                <w:szCs w:val="22"/>
              </w:rPr>
            </w:pPr>
            <w:r>
              <w:rPr>
                <w:rFonts w:ascii="Verdana" w:hAnsi="Verdana"/>
                <w:b/>
                <w:sz w:val="22"/>
                <w:szCs w:val="22"/>
              </w:rPr>
              <w:t>Video Taping</w:t>
            </w:r>
          </w:p>
        </w:tc>
        <w:tc>
          <w:tcPr>
            <w:tcW w:w="1170" w:type="dxa"/>
          </w:tcPr>
          <w:p w14:paraId="60689A85" w14:textId="50DBBE94" w:rsidR="008D65B5" w:rsidRDefault="00DA01C5" w:rsidP="009B3D25">
            <w:pPr>
              <w:jc w:val="center"/>
              <w:rPr>
                <w:rFonts w:ascii="Verdana" w:hAnsi="Verdana"/>
                <w:b/>
                <w:sz w:val="22"/>
                <w:szCs w:val="22"/>
              </w:rPr>
            </w:pPr>
            <w:r>
              <w:rPr>
                <w:rFonts w:ascii="Verdana" w:hAnsi="Verdana"/>
                <w:b/>
                <w:sz w:val="22"/>
                <w:szCs w:val="22"/>
              </w:rPr>
              <w:t>42</w:t>
            </w:r>
          </w:p>
        </w:tc>
      </w:tr>
      <w:tr w:rsidR="008D65B5" w14:paraId="64F1861F" w14:textId="77777777" w:rsidTr="00EE6852">
        <w:tc>
          <w:tcPr>
            <w:tcW w:w="8568" w:type="dxa"/>
          </w:tcPr>
          <w:p w14:paraId="27B1C8DB" w14:textId="0572A506" w:rsidR="008D65B5" w:rsidRDefault="008D65B5" w:rsidP="0034065A">
            <w:pPr>
              <w:rPr>
                <w:rFonts w:ascii="Verdana" w:hAnsi="Verdana"/>
                <w:b/>
                <w:sz w:val="22"/>
                <w:szCs w:val="22"/>
              </w:rPr>
            </w:pPr>
            <w:r>
              <w:rPr>
                <w:rFonts w:ascii="Verdana" w:hAnsi="Verdana"/>
                <w:b/>
                <w:sz w:val="22"/>
                <w:szCs w:val="22"/>
              </w:rPr>
              <w:t>Webpage</w:t>
            </w:r>
          </w:p>
        </w:tc>
        <w:tc>
          <w:tcPr>
            <w:tcW w:w="1170" w:type="dxa"/>
          </w:tcPr>
          <w:p w14:paraId="6A7350D9" w14:textId="1582D133" w:rsidR="008D65B5" w:rsidRDefault="00DA01C5" w:rsidP="009B3D25">
            <w:pPr>
              <w:jc w:val="center"/>
              <w:rPr>
                <w:rFonts w:ascii="Verdana" w:hAnsi="Verdana"/>
                <w:b/>
                <w:sz w:val="22"/>
                <w:szCs w:val="22"/>
              </w:rPr>
            </w:pPr>
            <w:r>
              <w:rPr>
                <w:rFonts w:ascii="Verdana" w:hAnsi="Verdana"/>
                <w:b/>
                <w:sz w:val="22"/>
                <w:szCs w:val="22"/>
              </w:rPr>
              <w:t>42</w:t>
            </w:r>
          </w:p>
        </w:tc>
      </w:tr>
      <w:tr w:rsidR="008D65B5" w14:paraId="3EA93C27" w14:textId="77777777" w:rsidTr="00EE6852">
        <w:tc>
          <w:tcPr>
            <w:tcW w:w="8568" w:type="dxa"/>
          </w:tcPr>
          <w:p w14:paraId="42D193CA" w14:textId="795943EF" w:rsidR="008D65B5" w:rsidRDefault="008D65B5" w:rsidP="006135EE">
            <w:pPr>
              <w:rPr>
                <w:rFonts w:ascii="Verdana" w:hAnsi="Verdana"/>
                <w:b/>
                <w:sz w:val="22"/>
                <w:szCs w:val="22"/>
              </w:rPr>
            </w:pPr>
            <w:r>
              <w:rPr>
                <w:rFonts w:ascii="Verdana" w:hAnsi="Verdana"/>
                <w:b/>
                <w:sz w:val="22"/>
                <w:szCs w:val="22"/>
              </w:rPr>
              <w:t xml:space="preserve">Workload Assignments for Full-Time Faculty </w:t>
            </w:r>
          </w:p>
        </w:tc>
        <w:tc>
          <w:tcPr>
            <w:tcW w:w="1170" w:type="dxa"/>
          </w:tcPr>
          <w:p w14:paraId="7D1F8E76" w14:textId="5C72F552" w:rsidR="008D65B5" w:rsidRDefault="00DA01C5" w:rsidP="009B3D25">
            <w:pPr>
              <w:jc w:val="center"/>
              <w:rPr>
                <w:rFonts w:ascii="Verdana" w:hAnsi="Verdana"/>
                <w:b/>
                <w:sz w:val="22"/>
                <w:szCs w:val="22"/>
              </w:rPr>
            </w:pPr>
            <w:r>
              <w:rPr>
                <w:rFonts w:ascii="Verdana" w:hAnsi="Verdana"/>
                <w:b/>
                <w:sz w:val="22"/>
                <w:szCs w:val="22"/>
              </w:rPr>
              <w:t>42</w:t>
            </w:r>
          </w:p>
        </w:tc>
      </w:tr>
      <w:tr w:rsidR="008D65B5" w14:paraId="3D6CD46D" w14:textId="77777777" w:rsidTr="00EE6852">
        <w:tc>
          <w:tcPr>
            <w:tcW w:w="8568" w:type="dxa"/>
          </w:tcPr>
          <w:p w14:paraId="20B345AE" w14:textId="0162F56F" w:rsidR="008D65B5" w:rsidRDefault="008D65B5" w:rsidP="006135EE">
            <w:pPr>
              <w:rPr>
                <w:rFonts w:ascii="Verdana" w:hAnsi="Verdana"/>
                <w:b/>
                <w:sz w:val="22"/>
                <w:szCs w:val="22"/>
              </w:rPr>
            </w:pPr>
          </w:p>
        </w:tc>
        <w:tc>
          <w:tcPr>
            <w:tcW w:w="1170" w:type="dxa"/>
          </w:tcPr>
          <w:p w14:paraId="1884E5B3" w14:textId="5A672778" w:rsidR="008D65B5" w:rsidRDefault="008D65B5" w:rsidP="009B3D25">
            <w:pPr>
              <w:jc w:val="center"/>
              <w:rPr>
                <w:rFonts w:ascii="Verdana" w:hAnsi="Verdana"/>
                <w:b/>
                <w:sz w:val="22"/>
                <w:szCs w:val="22"/>
              </w:rPr>
            </w:pPr>
          </w:p>
        </w:tc>
      </w:tr>
      <w:tr w:rsidR="00DA01C5" w14:paraId="5A0B3233" w14:textId="77777777" w:rsidTr="00EE6852">
        <w:tc>
          <w:tcPr>
            <w:tcW w:w="8568" w:type="dxa"/>
          </w:tcPr>
          <w:p w14:paraId="4E1BB2C5" w14:textId="3CB41C03" w:rsidR="00DA01C5" w:rsidRDefault="00DA01C5" w:rsidP="006135EE">
            <w:pPr>
              <w:rPr>
                <w:rFonts w:ascii="Verdana" w:hAnsi="Verdana"/>
                <w:b/>
                <w:sz w:val="22"/>
                <w:szCs w:val="22"/>
              </w:rPr>
            </w:pPr>
            <w:r>
              <w:rPr>
                <w:rFonts w:ascii="Verdana" w:hAnsi="Verdana"/>
                <w:b/>
                <w:sz w:val="22"/>
                <w:szCs w:val="22"/>
              </w:rPr>
              <w:t>Appendices:</w:t>
            </w:r>
          </w:p>
        </w:tc>
        <w:tc>
          <w:tcPr>
            <w:tcW w:w="1170" w:type="dxa"/>
          </w:tcPr>
          <w:p w14:paraId="17A6189E" w14:textId="4C6E560D" w:rsidR="00DA01C5" w:rsidRDefault="00DA01C5" w:rsidP="009B3D25">
            <w:pPr>
              <w:jc w:val="center"/>
              <w:rPr>
                <w:rFonts w:ascii="Verdana" w:hAnsi="Verdana"/>
                <w:b/>
                <w:sz w:val="22"/>
                <w:szCs w:val="22"/>
              </w:rPr>
            </w:pPr>
          </w:p>
        </w:tc>
      </w:tr>
      <w:tr w:rsidR="00DA01C5" w14:paraId="3D0D8763" w14:textId="77777777" w:rsidTr="00EE6852">
        <w:tc>
          <w:tcPr>
            <w:tcW w:w="8568" w:type="dxa"/>
          </w:tcPr>
          <w:p w14:paraId="131E2F9E" w14:textId="64A37807" w:rsidR="00DA01C5" w:rsidRDefault="00DA01C5" w:rsidP="006135EE">
            <w:pPr>
              <w:rPr>
                <w:rFonts w:ascii="Verdana" w:hAnsi="Verdana"/>
                <w:b/>
                <w:sz w:val="22"/>
                <w:szCs w:val="22"/>
              </w:rPr>
            </w:pPr>
            <w:r>
              <w:rPr>
                <w:rFonts w:ascii="Verdana" w:hAnsi="Verdana"/>
                <w:b/>
                <w:sz w:val="22"/>
                <w:szCs w:val="22"/>
              </w:rPr>
              <w:t>I. Appendix I: Full-time Faculty Review</w:t>
            </w:r>
          </w:p>
        </w:tc>
        <w:tc>
          <w:tcPr>
            <w:tcW w:w="1170" w:type="dxa"/>
          </w:tcPr>
          <w:p w14:paraId="081587F5" w14:textId="26166478" w:rsidR="00DA01C5" w:rsidRDefault="00DA01C5" w:rsidP="00DA01C5">
            <w:pPr>
              <w:jc w:val="center"/>
              <w:rPr>
                <w:rFonts w:ascii="Verdana" w:hAnsi="Verdana"/>
                <w:b/>
                <w:sz w:val="22"/>
                <w:szCs w:val="22"/>
              </w:rPr>
            </w:pPr>
            <w:r>
              <w:rPr>
                <w:rFonts w:ascii="Verdana" w:hAnsi="Verdana"/>
                <w:b/>
                <w:sz w:val="22"/>
                <w:szCs w:val="22"/>
              </w:rPr>
              <w:t>47</w:t>
            </w:r>
          </w:p>
        </w:tc>
      </w:tr>
      <w:tr w:rsidR="00DA01C5" w14:paraId="37D87F77" w14:textId="77777777" w:rsidTr="00EE6852">
        <w:tc>
          <w:tcPr>
            <w:tcW w:w="8568" w:type="dxa"/>
          </w:tcPr>
          <w:p w14:paraId="4B0FC272" w14:textId="3EBB3F0E" w:rsidR="00DA01C5" w:rsidRDefault="00DA01C5" w:rsidP="00DA01C5">
            <w:pPr>
              <w:ind w:left="720"/>
              <w:rPr>
                <w:rFonts w:ascii="Verdana" w:hAnsi="Verdana"/>
                <w:b/>
                <w:sz w:val="22"/>
                <w:szCs w:val="22"/>
              </w:rPr>
            </w:pPr>
            <w:r>
              <w:rPr>
                <w:rFonts w:ascii="Verdana" w:hAnsi="Verdana"/>
                <w:b/>
                <w:sz w:val="22"/>
                <w:szCs w:val="22"/>
              </w:rPr>
              <w:t>1. Reappointment Review</w:t>
            </w:r>
          </w:p>
        </w:tc>
        <w:tc>
          <w:tcPr>
            <w:tcW w:w="1170" w:type="dxa"/>
          </w:tcPr>
          <w:p w14:paraId="36A37551" w14:textId="0F6988C7" w:rsidR="00DA01C5" w:rsidRDefault="00DA01C5" w:rsidP="009B3D25">
            <w:pPr>
              <w:jc w:val="center"/>
              <w:rPr>
                <w:rFonts w:ascii="Verdana" w:hAnsi="Verdana"/>
                <w:b/>
                <w:sz w:val="22"/>
                <w:szCs w:val="22"/>
              </w:rPr>
            </w:pPr>
            <w:r>
              <w:rPr>
                <w:rFonts w:ascii="Verdana" w:hAnsi="Verdana"/>
                <w:b/>
                <w:sz w:val="22"/>
                <w:szCs w:val="22"/>
              </w:rPr>
              <w:t>47</w:t>
            </w:r>
          </w:p>
        </w:tc>
      </w:tr>
      <w:tr w:rsidR="00DA01C5" w14:paraId="012E9F5D" w14:textId="77777777" w:rsidTr="00EE6852">
        <w:tc>
          <w:tcPr>
            <w:tcW w:w="8568" w:type="dxa"/>
          </w:tcPr>
          <w:p w14:paraId="076E361F" w14:textId="24AA9272" w:rsidR="00DA01C5" w:rsidRDefault="00DA01C5" w:rsidP="006135EE">
            <w:pPr>
              <w:ind w:left="720"/>
              <w:rPr>
                <w:rFonts w:ascii="Verdana" w:hAnsi="Verdana"/>
                <w:b/>
                <w:sz w:val="22"/>
                <w:szCs w:val="22"/>
              </w:rPr>
            </w:pPr>
            <w:r>
              <w:rPr>
                <w:rFonts w:ascii="Verdana" w:hAnsi="Verdana"/>
                <w:b/>
                <w:sz w:val="22"/>
                <w:szCs w:val="22"/>
              </w:rPr>
              <w:t>2. Tenure Track Portfolio Review</w:t>
            </w:r>
          </w:p>
        </w:tc>
        <w:tc>
          <w:tcPr>
            <w:tcW w:w="1170" w:type="dxa"/>
          </w:tcPr>
          <w:p w14:paraId="2A1EF876" w14:textId="441A3630" w:rsidR="00DA01C5" w:rsidRDefault="00DA01C5" w:rsidP="00F56B7C">
            <w:pPr>
              <w:jc w:val="center"/>
              <w:rPr>
                <w:rFonts w:ascii="Verdana" w:hAnsi="Verdana"/>
                <w:b/>
                <w:sz w:val="22"/>
                <w:szCs w:val="22"/>
              </w:rPr>
            </w:pPr>
            <w:r>
              <w:rPr>
                <w:rFonts w:ascii="Verdana" w:hAnsi="Verdana"/>
                <w:b/>
                <w:sz w:val="22"/>
                <w:szCs w:val="22"/>
              </w:rPr>
              <w:t>49</w:t>
            </w:r>
          </w:p>
        </w:tc>
      </w:tr>
      <w:tr w:rsidR="00DA01C5" w14:paraId="411D70DC" w14:textId="77777777" w:rsidTr="00EE6852">
        <w:tc>
          <w:tcPr>
            <w:tcW w:w="8568" w:type="dxa"/>
          </w:tcPr>
          <w:p w14:paraId="4270F72F" w14:textId="0C0485D7" w:rsidR="00DA01C5" w:rsidRDefault="00DA01C5" w:rsidP="00DA01C5">
            <w:pPr>
              <w:ind w:left="720"/>
              <w:rPr>
                <w:rFonts w:ascii="Verdana" w:hAnsi="Verdana"/>
                <w:b/>
                <w:sz w:val="22"/>
                <w:szCs w:val="22"/>
              </w:rPr>
            </w:pPr>
            <w:r>
              <w:rPr>
                <w:rFonts w:ascii="Verdana" w:hAnsi="Verdana"/>
                <w:b/>
                <w:sz w:val="22"/>
                <w:szCs w:val="22"/>
              </w:rPr>
              <w:t>3. Dance Department Statement on Faculty Creative and Scholarly Research</w:t>
            </w:r>
          </w:p>
        </w:tc>
        <w:tc>
          <w:tcPr>
            <w:tcW w:w="1170" w:type="dxa"/>
          </w:tcPr>
          <w:p w14:paraId="02C7ABFB" w14:textId="070C5F20" w:rsidR="00DA01C5" w:rsidRDefault="00DA01C5" w:rsidP="00F56B7C">
            <w:pPr>
              <w:jc w:val="center"/>
              <w:rPr>
                <w:rFonts w:ascii="Verdana" w:hAnsi="Verdana"/>
                <w:b/>
                <w:sz w:val="22"/>
                <w:szCs w:val="22"/>
              </w:rPr>
            </w:pPr>
            <w:r>
              <w:rPr>
                <w:rFonts w:ascii="Verdana" w:hAnsi="Verdana"/>
                <w:b/>
                <w:sz w:val="22"/>
                <w:szCs w:val="22"/>
              </w:rPr>
              <w:t>52</w:t>
            </w:r>
          </w:p>
        </w:tc>
      </w:tr>
      <w:tr w:rsidR="00DA01C5" w14:paraId="7F752F19" w14:textId="77777777" w:rsidTr="00EE6852">
        <w:tc>
          <w:tcPr>
            <w:tcW w:w="8568" w:type="dxa"/>
          </w:tcPr>
          <w:p w14:paraId="74A453C0" w14:textId="72DFCB40" w:rsidR="00DA01C5" w:rsidRDefault="00DA01C5" w:rsidP="006135EE">
            <w:pPr>
              <w:ind w:left="1440"/>
              <w:rPr>
                <w:rFonts w:ascii="Verdana" w:hAnsi="Verdana"/>
                <w:b/>
                <w:sz w:val="22"/>
                <w:szCs w:val="22"/>
              </w:rPr>
            </w:pPr>
          </w:p>
        </w:tc>
        <w:tc>
          <w:tcPr>
            <w:tcW w:w="1170" w:type="dxa"/>
          </w:tcPr>
          <w:p w14:paraId="5F2DE9F4" w14:textId="34B73101" w:rsidR="00DA01C5" w:rsidRDefault="00DA01C5" w:rsidP="00F56B7C">
            <w:pPr>
              <w:jc w:val="center"/>
              <w:rPr>
                <w:rFonts w:ascii="Verdana" w:hAnsi="Verdana"/>
                <w:b/>
                <w:sz w:val="22"/>
                <w:szCs w:val="22"/>
              </w:rPr>
            </w:pPr>
          </w:p>
        </w:tc>
      </w:tr>
      <w:tr w:rsidR="00DA01C5" w14:paraId="3DBBD692" w14:textId="77777777" w:rsidTr="00DA01C5">
        <w:trPr>
          <w:trHeight w:val="278"/>
        </w:trPr>
        <w:tc>
          <w:tcPr>
            <w:tcW w:w="8568" w:type="dxa"/>
          </w:tcPr>
          <w:p w14:paraId="3BAA2BA2" w14:textId="27AC1F70" w:rsidR="00DA01C5" w:rsidRDefault="00DA01C5" w:rsidP="00DA01C5">
            <w:pPr>
              <w:rPr>
                <w:rFonts w:ascii="Verdana" w:hAnsi="Verdana"/>
                <w:b/>
                <w:sz w:val="22"/>
                <w:szCs w:val="22"/>
              </w:rPr>
            </w:pPr>
            <w:r>
              <w:rPr>
                <w:rFonts w:ascii="Verdana" w:hAnsi="Verdana"/>
                <w:b/>
                <w:sz w:val="22"/>
                <w:szCs w:val="22"/>
              </w:rPr>
              <w:t>II. Appendix II: School of Dance Productions</w:t>
            </w:r>
          </w:p>
        </w:tc>
        <w:tc>
          <w:tcPr>
            <w:tcW w:w="1170" w:type="dxa"/>
          </w:tcPr>
          <w:p w14:paraId="11031150" w14:textId="144ABAB1" w:rsidR="00DA01C5" w:rsidRDefault="00DA01C5" w:rsidP="00F56B7C">
            <w:pPr>
              <w:jc w:val="center"/>
              <w:rPr>
                <w:rFonts w:ascii="Verdana" w:hAnsi="Verdana"/>
                <w:b/>
                <w:sz w:val="22"/>
                <w:szCs w:val="22"/>
              </w:rPr>
            </w:pPr>
            <w:r>
              <w:rPr>
                <w:rFonts w:ascii="Verdana" w:hAnsi="Verdana"/>
                <w:b/>
                <w:sz w:val="22"/>
                <w:szCs w:val="22"/>
              </w:rPr>
              <w:t>59</w:t>
            </w:r>
          </w:p>
        </w:tc>
      </w:tr>
      <w:tr w:rsidR="00DA01C5" w14:paraId="1450ABCB" w14:textId="77777777" w:rsidTr="00EE6852">
        <w:tc>
          <w:tcPr>
            <w:tcW w:w="8568" w:type="dxa"/>
          </w:tcPr>
          <w:p w14:paraId="6F589C85" w14:textId="33714F4E" w:rsidR="00DA01C5" w:rsidRDefault="00DA01C5" w:rsidP="00DA01C5">
            <w:pPr>
              <w:ind w:left="720"/>
              <w:rPr>
                <w:rFonts w:ascii="Verdana" w:hAnsi="Verdana"/>
                <w:b/>
                <w:sz w:val="22"/>
                <w:szCs w:val="22"/>
              </w:rPr>
            </w:pPr>
            <w:r>
              <w:rPr>
                <w:rFonts w:ascii="Verdana" w:hAnsi="Verdana"/>
                <w:b/>
                <w:sz w:val="22"/>
                <w:szCs w:val="22"/>
              </w:rPr>
              <w:t>1. Sample Production Week</w:t>
            </w:r>
          </w:p>
        </w:tc>
        <w:tc>
          <w:tcPr>
            <w:tcW w:w="1170" w:type="dxa"/>
          </w:tcPr>
          <w:p w14:paraId="357994DD" w14:textId="2A82729B" w:rsidR="00DA01C5" w:rsidRDefault="00DA01C5" w:rsidP="009B3D25">
            <w:pPr>
              <w:jc w:val="center"/>
              <w:rPr>
                <w:rFonts w:ascii="Verdana" w:hAnsi="Verdana"/>
                <w:b/>
                <w:sz w:val="22"/>
                <w:szCs w:val="22"/>
              </w:rPr>
            </w:pPr>
            <w:r>
              <w:rPr>
                <w:rFonts w:ascii="Verdana" w:hAnsi="Verdana"/>
                <w:b/>
                <w:sz w:val="22"/>
                <w:szCs w:val="22"/>
              </w:rPr>
              <w:t>59</w:t>
            </w:r>
          </w:p>
        </w:tc>
      </w:tr>
      <w:tr w:rsidR="00DA01C5" w14:paraId="0E1D9C1A" w14:textId="77777777" w:rsidTr="00EE6852">
        <w:tc>
          <w:tcPr>
            <w:tcW w:w="8568" w:type="dxa"/>
          </w:tcPr>
          <w:p w14:paraId="75DB457D" w14:textId="117393AA" w:rsidR="00DA01C5" w:rsidRDefault="00DA01C5" w:rsidP="006135EE">
            <w:pPr>
              <w:ind w:left="720"/>
              <w:rPr>
                <w:rFonts w:ascii="Verdana" w:hAnsi="Verdana"/>
                <w:b/>
                <w:sz w:val="22"/>
                <w:szCs w:val="22"/>
              </w:rPr>
            </w:pPr>
            <w:r>
              <w:rPr>
                <w:rFonts w:ascii="Verdana" w:hAnsi="Verdana"/>
                <w:b/>
                <w:sz w:val="22"/>
                <w:szCs w:val="22"/>
              </w:rPr>
              <w:t>2. Choreographer Form</w:t>
            </w:r>
          </w:p>
        </w:tc>
        <w:tc>
          <w:tcPr>
            <w:tcW w:w="1170" w:type="dxa"/>
          </w:tcPr>
          <w:p w14:paraId="7805B5D5" w14:textId="0DA02638" w:rsidR="00DA01C5" w:rsidRDefault="00DA01C5" w:rsidP="009B3D25">
            <w:pPr>
              <w:jc w:val="center"/>
              <w:rPr>
                <w:rFonts w:ascii="Verdana" w:hAnsi="Verdana"/>
                <w:b/>
                <w:sz w:val="22"/>
                <w:szCs w:val="22"/>
              </w:rPr>
            </w:pPr>
            <w:r>
              <w:rPr>
                <w:rFonts w:ascii="Verdana" w:hAnsi="Verdana"/>
                <w:b/>
                <w:sz w:val="22"/>
                <w:szCs w:val="22"/>
              </w:rPr>
              <w:t>60</w:t>
            </w:r>
          </w:p>
        </w:tc>
      </w:tr>
      <w:tr w:rsidR="00DA01C5" w14:paraId="1F167FCB" w14:textId="77777777" w:rsidTr="00EE6852">
        <w:tc>
          <w:tcPr>
            <w:tcW w:w="8568" w:type="dxa"/>
          </w:tcPr>
          <w:p w14:paraId="20FA3E54" w14:textId="57940BB5" w:rsidR="00DA01C5" w:rsidRDefault="00DA01C5" w:rsidP="00DA01C5">
            <w:pPr>
              <w:ind w:left="720"/>
              <w:rPr>
                <w:rFonts w:ascii="Verdana" w:hAnsi="Verdana"/>
                <w:b/>
                <w:sz w:val="22"/>
                <w:szCs w:val="22"/>
              </w:rPr>
            </w:pPr>
            <w:r>
              <w:rPr>
                <w:rFonts w:ascii="Verdana" w:hAnsi="Verdana"/>
                <w:b/>
                <w:sz w:val="22"/>
                <w:szCs w:val="22"/>
              </w:rPr>
              <w:t>3. Audition-Performer Form</w:t>
            </w:r>
          </w:p>
        </w:tc>
        <w:tc>
          <w:tcPr>
            <w:tcW w:w="1170" w:type="dxa"/>
          </w:tcPr>
          <w:p w14:paraId="3B35EECA" w14:textId="5C70166F" w:rsidR="00DA01C5" w:rsidRDefault="00DA01C5" w:rsidP="009B3D25">
            <w:pPr>
              <w:jc w:val="center"/>
              <w:rPr>
                <w:rFonts w:ascii="Verdana" w:hAnsi="Verdana"/>
                <w:b/>
                <w:sz w:val="22"/>
                <w:szCs w:val="22"/>
              </w:rPr>
            </w:pPr>
            <w:r>
              <w:rPr>
                <w:rFonts w:ascii="Verdana" w:hAnsi="Verdana"/>
                <w:b/>
                <w:sz w:val="22"/>
                <w:szCs w:val="22"/>
              </w:rPr>
              <w:t>61</w:t>
            </w:r>
          </w:p>
        </w:tc>
      </w:tr>
      <w:tr w:rsidR="00DA01C5" w14:paraId="10EC13BA" w14:textId="77777777" w:rsidTr="00EE6852">
        <w:tc>
          <w:tcPr>
            <w:tcW w:w="8568" w:type="dxa"/>
          </w:tcPr>
          <w:p w14:paraId="3D31625E" w14:textId="2F19CCF0" w:rsidR="00DA01C5" w:rsidRDefault="00DA01C5" w:rsidP="00DA01C5">
            <w:pPr>
              <w:ind w:left="720"/>
              <w:rPr>
                <w:rFonts w:ascii="Verdana" w:hAnsi="Verdana"/>
                <w:b/>
                <w:sz w:val="22"/>
                <w:szCs w:val="22"/>
              </w:rPr>
            </w:pPr>
            <w:r>
              <w:rPr>
                <w:rFonts w:ascii="Verdana" w:hAnsi="Verdana"/>
                <w:b/>
                <w:sz w:val="22"/>
                <w:szCs w:val="22"/>
              </w:rPr>
              <w:t>4. Concert Guidelines</w:t>
            </w:r>
          </w:p>
        </w:tc>
        <w:tc>
          <w:tcPr>
            <w:tcW w:w="1170" w:type="dxa"/>
          </w:tcPr>
          <w:p w14:paraId="2A977EE6" w14:textId="14C0BFCD" w:rsidR="00DA01C5" w:rsidRDefault="00DA01C5" w:rsidP="009B3D25">
            <w:pPr>
              <w:jc w:val="center"/>
              <w:rPr>
                <w:rFonts w:ascii="Verdana" w:hAnsi="Verdana"/>
                <w:b/>
                <w:sz w:val="22"/>
                <w:szCs w:val="22"/>
              </w:rPr>
            </w:pPr>
            <w:r>
              <w:rPr>
                <w:rFonts w:ascii="Verdana" w:hAnsi="Verdana"/>
                <w:b/>
                <w:sz w:val="22"/>
                <w:szCs w:val="22"/>
              </w:rPr>
              <w:t>62</w:t>
            </w:r>
          </w:p>
        </w:tc>
      </w:tr>
      <w:tr w:rsidR="00DA01C5" w14:paraId="7FB43EA2" w14:textId="77777777" w:rsidTr="00EE6852">
        <w:tc>
          <w:tcPr>
            <w:tcW w:w="8568" w:type="dxa"/>
          </w:tcPr>
          <w:p w14:paraId="4BBD75B3" w14:textId="71DFC701" w:rsidR="00DA01C5" w:rsidRDefault="00DA01C5" w:rsidP="006135EE">
            <w:pPr>
              <w:ind w:left="1440"/>
              <w:rPr>
                <w:rFonts w:ascii="Verdana" w:hAnsi="Verdana"/>
                <w:b/>
                <w:sz w:val="22"/>
                <w:szCs w:val="22"/>
              </w:rPr>
            </w:pPr>
          </w:p>
        </w:tc>
        <w:tc>
          <w:tcPr>
            <w:tcW w:w="1170" w:type="dxa"/>
          </w:tcPr>
          <w:p w14:paraId="3E593788" w14:textId="4F25A2B5" w:rsidR="00DA01C5" w:rsidRDefault="00DA01C5" w:rsidP="009B3D25">
            <w:pPr>
              <w:jc w:val="center"/>
              <w:rPr>
                <w:rFonts w:ascii="Verdana" w:hAnsi="Verdana"/>
                <w:b/>
                <w:sz w:val="22"/>
                <w:szCs w:val="22"/>
              </w:rPr>
            </w:pPr>
          </w:p>
        </w:tc>
      </w:tr>
      <w:tr w:rsidR="00DA01C5" w14:paraId="3A695948" w14:textId="77777777" w:rsidTr="00EE6852">
        <w:tc>
          <w:tcPr>
            <w:tcW w:w="8568" w:type="dxa"/>
          </w:tcPr>
          <w:p w14:paraId="40D3D213" w14:textId="7664EEEF" w:rsidR="00DA01C5" w:rsidRDefault="00DA01C5" w:rsidP="00DA01C5">
            <w:pPr>
              <w:rPr>
                <w:rFonts w:ascii="Verdana" w:hAnsi="Verdana"/>
                <w:b/>
                <w:sz w:val="22"/>
                <w:szCs w:val="22"/>
              </w:rPr>
            </w:pPr>
            <w:r>
              <w:rPr>
                <w:rFonts w:ascii="Verdana" w:hAnsi="Verdana"/>
                <w:b/>
                <w:sz w:val="22"/>
                <w:szCs w:val="22"/>
              </w:rPr>
              <w:t>III. Appendix III: University Auditorium Scheduling Guidelines</w:t>
            </w:r>
          </w:p>
        </w:tc>
        <w:tc>
          <w:tcPr>
            <w:tcW w:w="1170" w:type="dxa"/>
          </w:tcPr>
          <w:p w14:paraId="192EFB3F" w14:textId="079C1626" w:rsidR="00DA01C5" w:rsidRDefault="00DA01C5" w:rsidP="009B3D25">
            <w:pPr>
              <w:jc w:val="center"/>
              <w:rPr>
                <w:rFonts w:ascii="Verdana" w:hAnsi="Verdana"/>
                <w:b/>
                <w:sz w:val="22"/>
                <w:szCs w:val="22"/>
              </w:rPr>
            </w:pPr>
            <w:r>
              <w:rPr>
                <w:rFonts w:ascii="Verdana" w:hAnsi="Verdana"/>
                <w:b/>
                <w:sz w:val="22"/>
                <w:szCs w:val="22"/>
              </w:rPr>
              <w:t>67</w:t>
            </w:r>
          </w:p>
        </w:tc>
      </w:tr>
      <w:tr w:rsidR="00DA01C5" w14:paraId="5990446F" w14:textId="77777777" w:rsidTr="00EE6852">
        <w:tc>
          <w:tcPr>
            <w:tcW w:w="8568" w:type="dxa"/>
          </w:tcPr>
          <w:p w14:paraId="7692FE3D" w14:textId="466B61CA" w:rsidR="00DA01C5" w:rsidRDefault="00DA01C5" w:rsidP="00DA01C5">
            <w:pPr>
              <w:rPr>
                <w:rFonts w:ascii="Verdana" w:hAnsi="Verdana"/>
                <w:b/>
                <w:sz w:val="22"/>
                <w:szCs w:val="22"/>
              </w:rPr>
            </w:pPr>
            <w:r>
              <w:rPr>
                <w:rFonts w:ascii="Verdana" w:hAnsi="Verdana"/>
                <w:b/>
                <w:sz w:val="22"/>
                <w:szCs w:val="22"/>
              </w:rPr>
              <w:t>IV. Appendix IV: Dir. of Graduate Studies Guidelines</w:t>
            </w:r>
          </w:p>
        </w:tc>
        <w:tc>
          <w:tcPr>
            <w:tcW w:w="1170" w:type="dxa"/>
          </w:tcPr>
          <w:p w14:paraId="00305743" w14:textId="0A0A5F2A" w:rsidR="00DA01C5" w:rsidRDefault="00DA01C5" w:rsidP="009B3D25">
            <w:pPr>
              <w:jc w:val="center"/>
              <w:rPr>
                <w:rFonts w:ascii="Verdana" w:hAnsi="Verdana"/>
                <w:b/>
                <w:sz w:val="22"/>
                <w:szCs w:val="22"/>
              </w:rPr>
            </w:pPr>
            <w:r>
              <w:rPr>
                <w:rFonts w:ascii="Verdana" w:hAnsi="Verdana"/>
                <w:b/>
                <w:sz w:val="22"/>
                <w:szCs w:val="22"/>
              </w:rPr>
              <w:t>68</w:t>
            </w:r>
          </w:p>
        </w:tc>
      </w:tr>
      <w:tr w:rsidR="00DA01C5" w14:paraId="5CB7EFB3" w14:textId="77777777" w:rsidTr="00EE6852">
        <w:tc>
          <w:tcPr>
            <w:tcW w:w="8568" w:type="dxa"/>
          </w:tcPr>
          <w:p w14:paraId="0E9E3EC7" w14:textId="209359E7" w:rsidR="00DA01C5" w:rsidRDefault="00DA01C5" w:rsidP="00DA01C5">
            <w:pPr>
              <w:rPr>
                <w:rFonts w:ascii="Verdana" w:hAnsi="Verdana"/>
                <w:b/>
                <w:sz w:val="22"/>
                <w:szCs w:val="22"/>
              </w:rPr>
            </w:pPr>
            <w:r>
              <w:rPr>
                <w:rFonts w:ascii="Verdana" w:hAnsi="Verdana"/>
                <w:b/>
                <w:sz w:val="22"/>
                <w:szCs w:val="22"/>
              </w:rPr>
              <w:t>V.  Appendix V: Travel Office Memo</w:t>
            </w:r>
          </w:p>
        </w:tc>
        <w:tc>
          <w:tcPr>
            <w:tcW w:w="1170" w:type="dxa"/>
          </w:tcPr>
          <w:p w14:paraId="67DB2218" w14:textId="4AF179F1" w:rsidR="00DA01C5" w:rsidRDefault="00DA01C5" w:rsidP="00EE6852">
            <w:pPr>
              <w:jc w:val="center"/>
              <w:rPr>
                <w:rFonts w:ascii="Verdana" w:hAnsi="Verdana"/>
                <w:b/>
                <w:sz w:val="22"/>
                <w:szCs w:val="22"/>
              </w:rPr>
            </w:pPr>
            <w:r>
              <w:rPr>
                <w:rFonts w:ascii="Verdana" w:hAnsi="Verdana"/>
                <w:b/>
                <w:sz w:val="22"/>
                <w:szCs w:val="22"/>
              </w:rPr>
              <w:t>71</w:t>
            </w:r>
            <w:bookmarkStart w:id="0" w:name="_GoBack"/>
            <w:bookmarkEnd w:id="0"/>
          </w:p>
        </w:tc>
      </w:tr>
      <w:tr w:rsidR="00DA01C5" w14:paraId="20DE17AD" w14:textId="77777777" w:rsidTr="00EE6852">
        <w:tc>
          <w:tcPr>
            <w:tcW w:w="8568" w:type="dxa"/>
          </w:tcPr>
          <w:p w14:paraId="61D7DA6D" w14:textId="77777777" w:rsidR="00DA01C5" w:rsidRDefault="00DA01C5" w:rsidP="006135EE">
            <w:pPr>
              <w:ind w:left="720"/>
              <w:rPr>
                <w:rFonts w:ascii="Verdana" w:hAnsi="Verdana"/>
                <w:b/>
                <w:sz w:val="22"/>
                <w:szCs w:val="22"/>
              </w:rPr>
            </w:pPr>
          </w:p>
        </w:tc>
        <w:tc>
          <w:tcPr>
            <w:tcW w:w="1170" w:type="dxa"/>
          </w:tcPr>
          <w:p w14:paraId="30E373CC" w14:textId="77777777" w:rsidR="00DA01C5" w:rsidRDefault="00DA01C5" w:rsidP="00EE6852">
            <w:pPr>
              <w:jc w:val="center"/>
              <w:rPr>
                <w:rFonts w:ascii="Verdana" w:hAnsi="Verdana"/>
                <w:b/>
                <w:sz w:val="22"/>
                <w:szCs w:val="22"/>
              </w:rPr>
            </w:pPr>
          </w:p>
        </w:tc>
      </w:tr>
    </w:tbl>
    <w:p w14:paraId="2A27D022" w14:textId="10FF9990" w:rsidR="00C728A6" w:rsidRDefault="00C728A6" w:rsidP="00BF14FC">
      <w:pPr>
        <w:rPr>
          <w:rFonts w:ascii="Verdana" w:hAnsi="Verdana"/>
          <w:b/>
          <w:sz w:val="22"/>
          <w:szCs w:val="22"/>
          <w:u w:val="single"/>
        </w:rPr>
      </w:pPr>
      <w:r w:rsidRPr="00C728A6">
        <w:rPr>
          <w:rFonts w:ascii="Verdana" w:hAnsi="Verdana"/>
          <w:b/>
          <w:sz w:val="22"/>
          <w:szCs w:val="22"/>
          <w:u w:val="single"/>
        </w:rPr>
        <w:lastRenderedPageBreak/>
        <w:t xml:space="preserve">UNCG </w:t>
      </w:r>
      <w:r w:rsidR="007850DF">
        <w:rPr>
          <w:rFonts w:ascii="Verdana" w:hAnsi="Verdana"/>
          <w:b/>
          <w:sz w:val="22"/>
          <w:szCs w:val="22"/>
          <w:u w:val="single"/>
        </w:rPr>
        <w:t xml:space="preserve">School of </w:t>
      </w:r>
      <w:r w:rsidRPr="00C728A6">
        <w:rPr>
          <w:rFonts w:ascii="Verdana" w:hAnsi="Verdana"/>
          <w:b/>
          <w:sz w:val="22"/>
          <w:szCs w:val="22"/>
          <w:u w:val="single"/>
        </w:rPr>
        <w:t>Dance Faculty Handbook</w:t>
      </w:r>
    </w:p>
    <w:p w14:paraId="32BD67A5" w14:textId="77777777" w:rsidR="00B720AD" w:rsidRDefault="00B720AD" w:rsidP="00AC676B">
      <w:pPr>
        <w:jc w:val="both"/>
        <w:rPr>
          <w:rFonts w:ascii="Verdana" w:hAnsi="Verdana"/>
          <w:sz w:val="22"/>
          <w:szCs w:val="22"/>
        </w:rPr>
      </w:pPr>
    </w:p>
    <w:p w14:paraId="64742580" w14:textId="77777777" w:rsidR="00585BE0" w:rsidRPr="00585BE0" w:rsidRDefault="00585BE0" w:rsidP="00585BE0">
      <w:pPr>
        <w:rPr>
          <w:rFonts w:ascii="Verdana" w:hAnsi="Verdana"/>
          <w:b/>
          <w:caps/>
          <w:sz w:val="22"/>
          <w:szCs w:val="22"/>
        </w:rPr>
      </w:pPr>
      <w:r w:rsidRPr="00585BE0">
        <w:rPr>
          <w:rFonts w:ascii="Verdana" w:hAnsi="Verdana"/>
          <w:b/>
          <w:caps/>
          <w:sz w:val="22"/>
          <w:szCs w:val="22"/>
        </w:rPr>
        <w:t>School of Dance Mission and Goals Statements (revised August 2015)</w:t>
      </w:r>
    </w:p>
    <w:p w14:paraId="56CF8720" w14:textId="77777777" w:rsidR="00585BE0" w:rsidRPr="00DB53DF" w:rsidRDefault="00585BE0" w:rsidP="00585BE0">
      <w:pPr>
        <w:jc w:val="both"/>
        <w:rPr>
          <w:rFonts w:ascii="Verdana" w:hAnsi="Verdana"/>
          <w:b/>
          <w:sz w:val="22"/>
          <w:szCs w:val="22"/>
        </w:rPr>
      </w:pPr>
      <w:r w:rsidRPr="00DB53DF">
        <w:rPr>
          <w:rFonts w:ascii="Verdana" w:hAnsi="Verdana"/>
          <w:sz w:val="22"/>
          <w:szCs w:val="22"/>
        </w:rPr>
        <w:t xml:space="preserve">Within the context of UNCG’s comprehensive liberal arts curriculum, the School of Dance offers bachelors and masters degrees that provide specialized skills for a variety of careers in the evolving field of dance. The school's primary goal is to teach students the imaginative, critical, and technical skills essential to the creative process and to scholarly inquiry. Our comprehensive curricula foster inclusive learning and intellectual curiosity framed by an engagement with cultural diversity, community outreach, and global issues as related to dance. The School of Dance prepares undergraduate and graduate students for further study and the task of creating successful and productive lives as artists, educators, and scholars at the state, regional, national and international levels. </w:t>
      </w:r>
    </w:p>
    <w:p w14:paraId="727FB87B" w14:textId="77777777" w:rsidR="00585BE0" w:rsidRPr="00DB53DF" w:rsidRDefault="00585BE0" w:rsidP="00585BE0">
      <w:pPr>
        <w:rPr>
          <w:rFonts w:ascii="Verdana" w:hAnsi="Verdana"/>
          <w:b/>
          <w:sz w:val="22"/>
          <w:szCs w:val="22"/>
        </w:rPr>
      </w:pPr>
    </w:p>
    <w:p w14:paraId="28D52911" w14:textId="77777777" w:rsidR="00585BE0" w:rsidRPr="00585BE0" w:rsidRDefault="00585BE0" w:rsidP="00585BE0">
      <w:pPr>
        <w:outlineLvl w:val="0"/>
        <w:rPr>
          <w:rFonts w:ascii="Verdana" w:hAnsi="Verdana"/>
          <w:b/>
          <w:caps/>
          <w:sz w:val="22"/>
          <w:szCs w:val="22"/>
        </w:rPr>
      </w:pPr>
      <w:r w:rsidRPr="00585BE0">
        <w:rPr>
          <w:rFonts w:ascii="Verdana" w:hAnsi="Verdana"/>
          <w:b/>
          <w:caps/>
          <w:sz w:val="22"/>
          <w:szCs w:val="22"/>
        </w:rPr>
        <w:t>School of Dance Core Statements of Intention</w:t>
      </w:r>
    </w:p>
    <w:p w14:paraId="149537B0" w14:textId="77777777" w:rsidR="00585BE0" w:rsidRPr="00DB53DF" w:rsidRDefault="00585BE0" w:rsidP="0092298C">
      <w:pPr>
        <w:pStyle w:val="ListParagraph"/>
        <w:numPr>
          <w:ilvl w:val="0"/>
          <w:numId w:val="13"/>
        </w:numPr>
        <w:spacing w:after="120"/>
        <w:contextualSpacing w:val="0"/>
        <w:jc w:val="both"/>
        <w:rPr>
          <w:rFonts w:ascii="Verdana" w:hAnsi="Verdana"/>
          <w:b/>
          <w:sz w:val="22"/>
          <w:szCs w:val="22"/>
        </w:rPr>
      </w:pPr>
      <w:r w:rsidRPr="00DB53DF">
        <w:rPr>
          <w:rFonts w:ascii="Verdana" w:hAnsi="Verdana"/>
          <w:sz w:val="22"/>
          <w:szCs w:val="22"/>
        </w:rPr>
        <w:t>To deliver a curriculum that integrates teaching, scholarship, and artistry, and affirms the centrality of the body as a locus for knowledge, and the experiential basis for learning resulting in diverse outcomes</w:t>
      </w:r>
    </w:p>
    <w:p w14:paraId="3B860B7E" w14:textId="77777777" w:rsidR="00585BE0" w:rsidRPr="00DB53DF" w:rsidRDefault="00585BE0" w:rsidP="0092298C">
      <w:pPr>
        <w:pStyle w:val="ListParagraph"/>
        <w:numPr>
          <w:ilvl w:val="0"/>
          <w:numId w:val="13"/>
        </w:numPr>
        <w:spacing w:after="120"/>
        <w:contextualSpacing w:val="0"/>
        <w:jc w:val="both"/>
        <w:rPr>
          <w:rFonts w:ascii="Verdana" w:hAnsi="Verdana"/>
          <w:b/>
          <w:sz w:val="22"/>
          <w:szCs w:val="22"/>
        </w:rPr>
      </w:pPr>
      <w:r w:rsidRPr="00DB53DF">
        <w:rPr>
          <w:rFonts w:ascii="Verdana" w:hAnsi="Verdana"/>
          <w:sz w:val="22"/>
          <w:szCs w:val="22"/>
        </w:rPr>
        <w:t xml:space="preserve">To sustain a community that values individual and cultural differences, as well as co-existing artistic and scholarly perspectives </w:t>
      </w:r>
    </w:p>
    <w:p w14:paraId="2073AF3A" w14:textId="77777777" w:rsidR="00585BE0" w:rsidRPr="00DB53DF" w:rsidRDefault="00585BE0" w:rsidP="0092298C">
      <w:pPr>
        <w:pStyle w:val="ListParagraph"/>
        <w:numPr>
          <w:ilvl w:val="0"/>
          <w:numId w:val="13"/>
        </w:numPr>
        <w:spacing w:after="120"/>
        <w:contextualSpacing w:val="0"/>
        <w:jc w:val="both"/>
        <w:rPr>
          <w:rFonts w:ascii="Verdana" w:hAnsi="Verdana"/>
          <w:b/>
          <w:sz w:val="22"/>
          <w:szCs w:val="22"/>
        </w:rPr>
      </w:pPr>
      <w:r w:rsidRPr="00DB53DF">
        <w:rPr>
          <w:rFonts w:ascii="Verdana" w:hAnsi="Verdana"/>
          <w:sz w:val="22"/>
          <w:szCs w:val="22"/>
        </w:rPr>
        <w:t xml:space="preserve">To offer nationally recognized undergraduate and graduate programs that maintain a high standard of teaching </w:t>
      </w:r>
    </w:p>
    <w:p w14:paraId="1115FE5E" w14:textId="77777777" w:rsidR="00585BE0" w:rsidRPr="00DB53DF" w:rsidRDefault="00585BE0" w:rsidP="0092298C">
      <w:pPr>
        <w:pStyle w:val="ListParagraph"/>
        <w:numPr>
          <w:ilvl w:val="0"/>
          <w:numId w:val="13"/>
        </w:numPr>
        <w:spacing w:after="120"/>
        <w:contextualSpacing w:val="0"/>
        <w:jc w:val="both"/>
        <w:rPr>
          <w:rFonts w:ascii="Verdana" w:hAnsi="Verdana"/>
          <w:b/>
          <w:sz w:val="22"/>
          <w:szCs w:val="22"/>
        </w:rPr>
      </w:pPr>
      <w:r w:rsidRPr="00DB53DF">
        <w:rPr>
          <w:rFonts w:ascii="Verdana" w:hAnsi="Verdana"/>
          <w:sz w:val="22"/>
          <w:szCs w:val="22"/>
        </w:rPr>
        <w:t>To encourage faculty development in teaching, scholarly/artistic work, and leadership within the profession</w:t>
      </w:r>
    </w:p>
    <w:p w14:paraId="13CC1BC4" w14:textId="77777777" w:rsidR="00585BE0" w:rsidRPr="00DB53DF" w:rsidRDefault="00585BE0" w:rsidP="0092298C">
      <w:pPr>
        <w:pStyle w:val="ListParagraph"/>
        <w:numPr>
          <w:ilvl w:val="0"/>
          <w:numId w:val="13"/>
        </w:numPr>
        <w:spacing w:after="120"/>
        <w:contextualSpacing w:val="0"/>
        <w:jc w:val="both"/>
        <w:rPr>
          <w:rFonts w:ascii="Verdana" w:hAnsi="Verdana"/>
          <w:b/>
          <w:sz w:val="22"/>
          <w:szCs w:val="22"/>
        </w:rPr>
      </w:pPr>
      <w:r w:rsidRPr="00DB53DF">
        <w:rPr>
          <w:rFonts w:ascii="Verdana" w:hAnsi="Verdana"/>
          <w:sz w:val="22"/>
          <w:szCs w:val="22"/>
        </w:rPr>
        <w:t xml:space="preserve">To engage in outreach to the community through public performances and other educational and artistic activities </w:t>
      </w:r>
    </w:p>
    <w:p w14:paraId="078E65D5" w14:textId="77777777" w:rsidR="00B77610" w:rsidRPr="00E009CE" w:rsidRDefault="00B77610" w:rsidP="00657659">
      <w:pPr>
        <w:rPr>
          <w:rFonts w:ascii="Verdana" w:hAnsi="Verdana"/>
          <w:b/>
          <w:sz w:val="22"/>
          <w:szCs w:val="22"/>
        </w:rPr>
      </w:pPr>
    </w:p>
    <w:p w14:paraId="30D9E105" w14:textId="3CD92F38" w:rsidR="00657659" w:rsidRPr="00585BE0" w:rsidRDefault="00657659" w:rsidP="00657659">
      <w:pPr>
        <w:rPr>
          <w:rFonts w:ascii="Verdana" w:hAnsi="Verdana"/>
          <w:i/>
          <w:caps/>
          <w:sz w:val="22"/>
          <w:szCs w:val="22"/>
        </w:rPr>
      </w:pPr>
      <w:r w:rsidRPr="00585BE0">
        <w:rPr>
          <w:rFonts w:ascii="Verdana" w:hAnsi="Verdana"/>
          <w:b/>
          <w:caps/>
          <w:sz w:val="22"/>
          <w:szCs w:val="22"/>
        </w:rPr>
        <w:t xml:space="preserve">Absence from </w:t>
      </w:r>
      <w:r w:rsidR="00B200DB" w:rsidRPr="00585BE0">
        <w:rPr>
          <w:rFonts w:ascii="Verdana" w:hAnsi="Verdana"/>
          <w:b/>
          <w:caps/>
          <w:sz w:val="22"/>
          <w:szCs w:val="22"/>
        </w:rPr>
        <w:t>A</w:t>
      </w:r>
      <w:r w:rsidRPr="00585BE0">
        <w:rPr>
          <w:rFonts w:ascii="Verdana" w:hAnsi="Verdana"/>
          <w:b/>
          <w:caps/>
          <w:sz w:val="22"/>
          <w:szCs w:val="22"/>
        </w:rPr>
        <w:t xml:space="preserve">ssigned </w:t>
      </w:r>
      <w:r w:rsidR="00B200DB" w:rsidRPr="00585BE0">
        <w:rPr>
          <w:rFonts w:ascii="Verdana" w:hAnsi="Verdana"/>
          <w:b/>
          <w:caps/>
          <w:sz w:val="22"/>
          <w:szCs w:val="22"/>
        </w:rPr>
        <w:t>R</w:t>
      </w:r>
      <w:r w:rsidRPr="00585BE0">
        <w:rPr>
          <w:rFonts w:ascii="Verdana" w:hAnsi="Verdana"/>
          <w:b/>
          <w:caps/>
          <w:sz w:val="22"/>
          <w:szCs w:val="22"/>
        </w:rPr>
        <w:t>esponsibilities</w:t>
      </w:r>
    </w:p>
    <w:p w14:paraId="01BF2882" w14:textId="59FEBA19" w:rsidR="00AC676B" w:rsidRPr="00E009CE" w:rsidRDefault="00B33930" w:rsidP="00B720AD">
      <w:pPr>
        <w:jc w:val="both"/>
        <w:rPr>
          <w:rFonts w:ascii="Verdana" w:hAnsi="Verdana"/>
          <w:sz w:val="22"/>
          <w:szCs w:val="22"/>
        </w:rPr>
      </w:pPr>
      <w:r w:rsidRPr="00E009CE">
        <w:rPr>
          <w:rFonts w:ascii="Verdana" w:hAnsi="Verdana"/>
          <w:sz w:val="22"/>
          <w:szCs w:val="22"/>
        </w:rPr>
        <w:t>I</w:t>
      </w:r>
      <w:r w:rsidR="00657659" w:rsidRPr="00E009CE">
        <w:rPr>
          <w:rFonts w:ascii="Verdana" w:hAnsi="Verdana"/>
          <w:sz w:val="22"/>
          <w:szCs w:val="22"/>
        </w:rPr>
        <w:t>f a faculty member</w:t>
      </w:r>
      <w:r w:rsidR="00C250A1" w:rsidRPr="00E009CE">
        <w:rPr>
          <w:rFonts w:ascii="Verdana" w:hAnsi="Verdana"/>
          <w:sz w:val="22"/>
          <w:szCs w:val="22"/>
        </w:rPr>
        <w:t xml:space="preserve"> (full-time, part-time and Teaching Assistants)</w:t>
      </w:r>
      <w:r w:rsidR="00657659" w:rsidRPr="00E009CE">
        <w:rPr>
          <w:rFonts w:ascii="Verdana" w:hAnsi="Verdana"/>
          <w:sz w:val="22"/>
          <w:szCs w:val="22"/>
        </w:rPr>
        <w:t xml:space="preserve"> anticipates missing assigned responsibilities (whether for professional or persona</w:t>
      </w:r>
      <w:r w:rsidR="00746327" w:rsidRPr="00E009CE">
        <w:rPr>
          <w:rFonts w:ascii="Verdana" w:hAnsi="Verdana"/>
          <w:sz w:val="22"/>
          <w:szCs w:val="22"/>
        </w:rPr>
        <w:t xml:space="preserve">l reasons), they </w:t>
      </w:r>
      <w:r w:rsidR="00B720AD" w:rsidRPr="00E009CE">
        <w:rPr>
          <w:rFonts w:ascii="Verdana" w:hAnsi="Verdana"/>
          <w:sz w:val="22"/>
          <w:szCs w:val="22"/>
        </w:rPr>
        <w:t>must</w:t>
      </w:r>
      <w:r w:rsidR="00AC676B" w:rsidRPr="00E009CE">
        <w:rPr>
          <w:rFonts w:ascii="Verdana" w:hAnsi="Verdana"/>
          <w:sz w:val="22"/>
          <w:szCs w:val="22"/>
        </w:rPr>
        <w:t xml:space="preserve"> </w:t>
      </w:r>
      <w:r w:rsidR="00746327" w:rsidRPr="00E009CE">
        <w:rPr>
          <w:rFonts w:ascii="Verdana" w:hAnsi="Verdana"/>
          <w:sz w:val="22"/>
          <w:szCs w:val="22"/>
        </w:rPr>
        <w:t>consult with the</w:t>
      </w:r>
      <w:r w:rsidR="00B720AD" w:rsidRPr="00E009CE">
        <w:rPr>
          <w:rFonts w:ascii="Verdana" w:hAnsi="Verdana"/>
          <w:sz w:val="22"/>
          <w:szCs w:val="22"/>
        </w:rPr>
        <w:t xml:space="preserve"> </w:t>
      </w:r>
      <w:r w:rsidR="00C250A1" w:rsidRPr="00E009CE">
        <w:rPr>
          <w:rFonts w:ascii="Verdana" w:hAnsi="Verdana"/>
          <w:sz w:val="22"/>
          <w:szCs w:val="22"/>
        </w:rPr>
        <w:t xml:space="preserve">Director of the School of Dance </w:t>
      </w:r>
      <w:r w:rsidR="00657659" w:rsidRPr="00E009CE">
        <w:rPr>
          <w:rFonts w:ascii="Verdana" w:hAnsi="Verdana"/>
          <w:sz w:val="22"/>
          <w:szCs w:val="22"/>
        </w:rPr>
        <w:t>prior to accepting commitments (regardless of whethe</w:t>
      </w:r>
      <w:r w:rsidR="00585BE0">
        <w:rPr>
          <w:rFonts w:ascii="Verdana" w:hAnsi="Verdana"/>
          <w:sz w:val="22"/>
          <w:szCs w:val="22"/>
        </w:rPr>
        <w:t xml:space="preserve">r additional pay is involved). </w:t>
      </w:r>
      <w:r w:rsidR="00657659" w:rsidRPr="00E009CE">
        <w:rPr>
          <w:rFonts w:ascii="Verdana" w:hAnsi="Verdana"/>
          <w:sz w:val="22"/>
          <w:szCs w:val="22"/>
        </w:rPr>
        <w:t>The faculty member</w:t>
      </w:r>
      <w:r w:rsidR="00746327" w:rsidRPr="00E009CE">
        <w:rPr>
          <w:rFonts w:ascii="Verdana" w:hAnsi="Verdana"/>
          <w:sz w:val="22"/>
          <w:szCs w:val="22"/>
        </w:rPr>
        <w:t>, in consu</w:t>
      </w:r>
      <w:r w:rsidR="00C250A1" w:rsidRPr="00E009CE">
        <w:rPr>
          <w:rFonts w:ascii="Verdana" w:hAnsi="Verdana"/>
          <w:sz w:val="22"/>
          <w:szCs w:val="22"/>
        </w:rPr>
        <w:t>ltation with the d</w:t>
      </w:r>
      <w:r w:rsidR="00B720AD" w:rsidRPr="00E009CE">
        <w:rPr>
          <w:rFonts w:ascii="Verdana" w:hAnsi="Verdana"/>
          <w:sz w:val="22"/>
          <w:szCs w:val="22"/>
        </w:rPr>
        <w:t>irector</w:t>
      </w:r>
      <w:r w:rsidR="00746327" w:rsidRPr="00E009CE">
        <w:rPr>
          <w:rFonts w:ascii="Verdana" w:hAnsi="Verdana"/>
          <w:sz w:val="22"/>
          <w:szCs w:val="22"/>
        </w:rPr>
        <w:t xml:space="preserve">, confirms </w:t>
      </w:r>
      <w:r w:rsidR="00657659" w:rsidRPr="00E009CE">
        <w:rPr>
          <w:rFonts w:ascii="Verdana" w:hAnsi="Verdana"/>
          <w:sz w:val="22"/>
          <w:szCs w:val="22"/>
        </w:rPr>
        <w:t>that acceptable arrangements have been made to cover all assi</w:t>
      </w:r>
      <w:r w:rsidR="00005C2F" w:rsidRPr="00E009CE">
        <w:rPr>
          <w:rFonts w:ascii="Verdana" w:hAnsi="Verdana"/>
          <w:sz w:val="22"/>
          <w:szCs w:val="22"/>
        </w:rPr>
        <w:t>gnments (teaching, advising, etc.</w:t>
      </w:r>
      <w:r w:rsidR="00585BE0">
        <w:rPr>
          <w:rFonts w:ascii="Verdana" w:hAnsi="Verdana"/>
          <w:sz w:val="22"/>
          <w:szCs w:val="22"/>
        </w:rPr>
        <w:t xml:space="preserve">). </w:t>
      </w:r>
      <w:r w:rsidR="00657659" w:rsidRPr="00E009CE">
        <w:rPr>
          <w:rFonts w:ascii="Verdana" w:hAnsi="Verdana"/>
          <w:sz w:val="22"/>
          <w:szCs w:val="22"/>
        </w:rPr>
        <w:t>The arrangements must be</w:t>
      </w:r>
      <w:r w:rsidR="00C250A1" w:rsidRPr="00E009CE">
        <w:rPr>
          <w:rFonts w:ascii="Verdana" w:hAnsi="Verdana"/>
          <w:sz w:val="22"/>
          <w:szCs w:val="22"/>
        </w:rPr>
        <w:t xml:space="preserve"> approved by the d</w:t>
      </w:r>
      <w:r w:rsidR="00B720AD" w:rsidRPr="00E009CE">
        <w:rPr>
          <w:rFonts w:ascii="Verdana" w:hAnsi="Verdana"/>
          <w:sz w:val="22"/>
          <w:szCs w:val="22"/>
        </w:rPr>
        <w:t>irector</w:t>
      </w:r>
      <w:r w:rsidR="00657659" w:rsidRPr="00E009CE">
        <w:rPr>
          <w:rFonts w:ascii="Verdana" w:hAnsi="Verdana"/>
          <w:sz w:val="22"/>
          <w:szCs w:val="22"/>
        </w:rPr>
        <w:t xml:space="preserve">, particularly in the case of arranging for appropriate substitutes for classes. </w:t>
      </w:r>
    </w:p>
    <w:p w14:paraId="4A8AF08E" w14:textId="77777777" w:rsidR="00F5237B" w:rsidRPr="00E009CE" w:rsidRDefault="00F5237B" w:rsidP="00B720AD">
      <w:pPr>
        <w:jc w:val="both"/>
        <w:rPr>
          <w:rFonts w:ascii="Verdana" w:hAnsi="Verdana"/>
          <w:sz w:val="22"/>
          <w:szCs w:val="22"/>
        </w:rPr>
      </w:pPr>
    </w:p>
    <w:p w14:paraId="28658C00" w14:textId="626B4312" w:rsidR="00E009CE" w:rsidRDefault="00F5237B" w:rsidP="00B720AD">
      <w:pPr>
        <w:jc w:val="both"/>
      </w:pPr>
      <w:r w:rsidRPr="00E009CE">
        <w:rPr>
          <w:rFonts w:ascii="Verdana" w:hAnsi="Verdana"/>
          <w:sz w:val="22"/>
          <w:szCs w:val="22"/>
        </w:rPr>
        <w:t>Faculty away from campus and regularly assigned workload for professional development or research must c</w:t>
      </w:r>
      <w:r w:rsidR="00585BE0">
        <w:rPr>
          <w:rFonts w:ascii="Verdana" w:hAnsi="Verdana"/>
          <w:sz w:val="22"/>
          <w:szCs w:val="22"/>
        </w:rPr>
        <w:t xml:space="preserve">omplete a Campus Absence form. </w:t>
      </w:r>
      <w:r w:rsidRPr="00E009CE">
        <w:rPr>
          <w:rFonts w:ascii="Verdana" w:hAnsi="Verdana"/>
          <w:sz w:val="22"/>
          <w:szCs w:val="22"/>
        </w:rPr>
        <w:t xml:space="preserve">This form is submitted to the </w:t>
      </w:r>
      <w:r w:rsidR="00C51941" w:rsidRPr="00E009CE">
        <w:rPr>
          <w:rFonts w:ascii="Verdana" w:hAnsi="Verdana"/>
          <w:sz w:val="22"/>
          <w:szCs w:val="22"/>
        </w:rPr>
        <w:t>director for approval at least two weeks prior to</w:t>
      </w:r>
      <w:r w:rsidRPr="00E009CE">
        <w:rPr>
          <w:rFonts w:ascii="Verdana" w:hAnsi="Verdana"/>
          <w:sz w:val="22"/>
          <w:szCs w:val="22"/>
        </w:rPr>
        <w:t xml:space="preserve"> the absence.</w:t>
      </w:r>
      <w:r w:rsidR="007850DF" w:rsidRPr="00E009CE">
        <w:rPr>
          <w:rFonts w:ascii="Verdana" w:hAnsi="Verdana"/>
          <w:sz w:val="22"/>
          <w:szCs w:val="22"/>
        </w:rPr>
        <w:t xml:space="preserve"> </w:t>
      </w:r>
      <w:r w:rsidR="00C250A1" w:rsidRPr="00E009CE">
        <w:rPr>
          <w:rFonts w:ascii="Verdana" w:hAnsi="Verdana"/>
          <w:sz w:val="22"/>
          <w:szCs w:val="22"/>
        </w:rPr>
        <w:t>The form is available at the following link:</w:t>
      </w:r>
    </w:p>
    <w:p w14:paraId="4137EA33" w14:textId="114E6CEF" w:rsidR="00940AF9" w:rsidRDefault="00051219" w:rsidP="00B720AD">
      <w:pPr>
        <w:jc w:val="both"/>
        <w:rPr>
          <w:rFonts w:ascii="Verdana" w:hAnsi="Verdana"/>
          <w:sz w:val="22"/>
          <w:szCs w:val="22"/>
        </w:rPr>
      </w:pPr>
      <w:hyperlink r:id="rId8" w:history="1">
        <w:r w:rsidR="00E009CE" w:rsidRPr="00E009CE">
          <w:rPr>
            <w:rStyle w:val="Hyperlink"/>
            <w:rFonts w:ascii="Verdana" w:hAnsi="Verdana"/>
            <w:sz w:val="22"/>
            <w:szCs w:val="22"/>
          </w:rPr>
          <w:t>https://goo.gl/forms/5CzKeLLCStPfw5pW2</w:t>
        </w:r>
      </w:hyperlink>
      <w:r w:rsidR="00E009CE" w:rsidRPr="00E009CE">
        <w:rPr>
          <w:rFonts w:ascii="Verdana" w:hAnsi="Verdana"/>
          <w:sz w:val="22"/>
          <w:szCs w:val="22"/>
        </w:rPr>
        <w:br/>
        <w:t xml:space="preserve"> </w:t>
      </w:r>
    </w:p>
    <w:p w14:paraId="08B5D895" w14:textId="77777777" w:rsidR="00940AF9" w:rsidRDefault="00940AF9">
      <w:pPr>
        <w:rPr>
          <w:rFonts w:ascii="Verdana" w:hAnsi="Verdana"/>
          <w:sz w:val="22"/>
          <w:szCs w:val="22"/>
        </w:rPr>
      </w:pPr>
      <w:r>
        <w:rPr>
          <w:rFonts w:ascii="Verdana" w:hAnsi="Verdana"/>
          <w:sz w:val="22"/>
          <w:szCs w:val="22"/>
        </w:rPr>
        <w:br w:type="page"/>
      </w:r>
    </w:p>
    <w:p w14:paraId="7EE42438" w14:textId="77777777" w:rsidR="00B720AD" w:rsidRPr="00E009CE" w:rsidRDefault="00B720AD" w:rsidP="00B720AD">
      <w:pPr>
        <w:jc w:val="both"/>
        <w:rPr>
          <w:rFonts w:ascii="Verdana" w:hAnsi="Verdana"/>
          <w:sz w:val="22"/>
          <w:szCs w:val="22"/>
        </w:rPr>
      </w:pPr>
    </w:p>
    <w:p w14:paraId="2664011D" w14:textId="77777777" w:rsidR="00852EBE" w:rsidRPr="00585BE0" w:rsidRDefault="00852EBE" w:rsidP="00852EBE">
      <w:pPr>
        <w:rPr>
          <w:rFonts w:ascii="Verdana" w:hAnsi="Verdana"/>
          <w:b/>
          <w:caps/>
          <w:sz w:val="22"/>
          <w:szCs w:val="22"/>
        </w:rPr>
      </w:pPr>
      <w:r w:rsidRPr="00585BE0">
        <w:rPr>
          <w:rFonts w:ascii="Verdana" w:hAnsi="Verdana"/>
          <w:b/>
          <w:caps/>
          <w:sz w:val="22"/>
          <w:szCs w:val="22"/>
        </w:rPr>
        <w:t>Academic Honor Policy</w:t>
      </w:r>
    </w:p>
    <w:p w14:paraId="325ED231" w14:textId="23A8E675" w:rsidR="00852EBE" w:rsidRPr="00852EBE" w:rsidRDefault="00852EBE" w:rsidP="00852EBE">
      <w:pPr>
        <w:rPr>
          <w:rFonts w:ascii="Verdana" w:hAnsi="Verdana"/>
          <w:sz w:val="22"/>
          <w:szCs w:val="22"/>
        </w:rPr>
      </w:pPr>
      <w:r w:rsidRPr="00852EBE">
        <w:rPr>
          <w:rFonts w:ascii="Verdana" w:hAnsi="Verdana"/>
          <w:sz w:val="22"/>
          <w:szCs w:val="22"/>
        </w:rPr>
        <w:t>(In the UNCG Faculty Handbook) The University has a policy on academic integrity that covers cheating</w:t>
      </w:r>
      <w:r>
        <w:rPr>
          <w:rFonts w:ascii="Verdana" w:hAnsi="Verdana"/>
          <w:sz w:val="22"/>
          <w:szCs w:val="22"/>
        </w:rPr>
        <w:t xml:space="preserve">, </w:t>
      </w:r>
      <w:r w:rsidRPr="00852EBE">
        <w:rPr>
          <w:rFonts w:ascii="Verdana" w:hAnsi="Verdana"/>
          <w:sz w:val="22"/>
          <w:szCs w:val="22"/>
        </w:rPr>
        <w:t xml:space="preserve">plagiarism, falsifying data, submitting the same work to meet the requirements of more than one course, or damaging University materials. </w:t>
      </w:r>
      <w:r w:rsidR="00005C2F" w:rsidRPr="00852EBE">
        <w:rPr>
          <w:rFonts w:ascii="Verdana" w:hAnsi="Verdana"/>
          <w:sz w:val="22"/>
          <w:szCs w:val="22"/>
        </w:rPr>
        <w:t>If you have reason to suspect that a student has violated this policy, consult th</w:t>
      </w:r>
      <w:r w:rsidR="00005C2F">
        <w:rPr>
          <w:rFonts w:ascii="Verdana" w:hAnsi="Verdana"/>
          <w:sz w:val="22"/>
          <w:szCs w:val="22"/>
        </w:rPr>
        <w:t>e Director of Dance</w:t>
      </w:r>
      <w:r w:rsidR="00005C2F" w:rsidRPr="00852EBE">
        <w:rPr>
          <w:rFonts w:ascii="Verdana" w:hAnsi="Verdana"/>
          <w:sz w:val="22"/>
          <w:szCs w:val="22"/>
        </w:rPr>
        <w:t xml:space="preserve">. </w:t>
      </w:r>
      <w:r w:rsidRPr="00852EBE">
        <w:rPr>
          <w:rFonts w:ascii="Verdana" w:hAnsi="Verdana"/>
          <w:sz w:val="22"/>
          <w:szCs w:val="22"/>
        </w:rPr>
        <w:t xml:space="preserve"> </w:t>
      </w:r>
      <w:hyperlink r:id="rId9" w:history="1">
        <w:r w:rsidR="00005C2F" w:rsidRPr="00992621">
          <w:rPr>
            <w:rStyle w:val="Hyperlink"/>
            <w:rFonts w:ascii="Verdana" w:hAnsi="Verdana"/>
            <w:sz w:val="22"/>
            <w:szCs w:val="22"/>
          </w:rPr>
          <w:t>http://sa.uncg.edu/handbook/academic-integrity-policy/</w:t>
        </w:r>
      </w:hyperlink>
      <w:r w:rsidR="00005C2F">
        <w:rPr>
          <w:rFonts w:ascii="Verdana" w:hAnsi="Verdana"/>
          <w:sz w:val="22"/>
          <w:szCs w:val="22"/>
        </w:rPr>
        <w:t xml:space="preserve"> </w:t>
      </w:r>
    </w:p>
    <w:p w14:paraId="6F352A0A" w14:textId="77777777" w:rsidR="00154868" w:rsidRDefault="00154868" w:rsidP="00852EBE">
      <w:pPr>
        <w:rPr>
          <w:rFonts w:ascii="Verdana" w:hAnsi="Verdana"/>
          <w:b/>
          <w:sz w:val="22"/>
          <w:szCs w:val="22"/>
        </w:rPr>
      </w:pPr>
    </w:p>
    <w:p w14:paraId="2C551338" w14:textId="2318466D" w:rsidR="00852EBE" w:rsidRPr="00585BE0" w:rsidRDefault="00852EBE" w:rsidP="00852EBE">
      <w:pPr>
        <w:rPr>
          <w:rFonts w:ascii="Verdana" w:hAnsi="Verdana"/>
          <w:b/>
          <w:caps/>
          <w:sz w:val="22"/>
          <w:szCs w:val="22"/>
        </w:rPr>
      </w:pPr>
      <w:r w:rsidRPr="00585BE0">
        <w:rPr>
          <w:rFonts w:ascii="Verdana" w:hAnsi="Verdana"/>
          <w:b/>
          <w:caps/>
          <w:sz w:val="22"/>
          <w:szCs w:val="22"/>
        </w:rPr>
        <w:t xml:space="preserve">Accidents, First Aid, and Worker’s Compensation </w:t>
      </w:r>
    </w:p>
    <w:p w14:paraId="042DB20C" w14:textId="2D0F8346" w:rsidR="00852EBE" w:rsidRPr="00585BE0" w:rsidRDefault="00852EBE" w:rsidP="00852EBE">
      <w:pPr>
        <w:rPr>
          <w:rFonts w:ascii="Verdana" w:hAnsi="Verdana"/>
          <w:b/>
          <w:color w:val="FF0000"/>
          <w:sz w:val="22"/>
          <w:szCs w:val="22"/>
        </w:rPr>
      </w:pPr>
      <w:r w:rsidRPr="00585BE0">
        <w:rPr>
          <w:rFonts w:ascii="Verdana" w:hAnsi="Verdana"/>
          <w:b/>
          <w:color w:val="FF0000"/>
          <w:sz w:val="22"/>
          <w:szCs w:val="22"/>
        </w:rPr>
        <w:t>Campus emergency number: 336 334-4444</w:t>
      </w:r>
    </w:p>
    <w:p w14:paraId="34CFDCCC" w14:textId="77777777" w:rsidR="00005C2F" w:rsidRDefault="00852EBE" w:rsidP="00852EBE">
      <w:pPr>
        <w:rPr>
          <w:rFonts w:ascii="Verdana" w:hAnsi="Verdana"/>
          <w:b/>
          <w:i/>
          <w:sz w:val="22"/>
          <w:szCs w:val="22"/>
        </w:rPr>
      </w:pPr>
      <w:r w:rsidRPr="00852EBE">
        <w:rPr>
          <w:rFonts w:ascii="Verdana" w:hAnsi="Verdana"/>
          <w:b/>
          <w:i/>
          <w:sz w:val="22"/>
          <w:szCs w:val="22"/>
        </w:rPr>
        <w:t xml:space="preserve">Please note- the above number will ensure the quickest response time as opposed to dialing 911 on your cell phone. </w:t>
      </w:r>
    </w:p>
    <w:p w14:paraId="025DDC59" w14:textId="25565AF3" w:rsidR="00852EBE" w:rsidRPr="00852EBE" w:rsidRDefault="00852EBE" w:rsidP="00852EBE">
      <w:pPr>
        <w:rPr>
          <w:rFonts w:ascii="Verdana" w:hAnsi="Verdana"/>
          <w:b/>
          <w:i/>
          <w:sz w:val="22"/>
          <w:szCs w:val="22"/>
        </w:rPr>
      </w:pPr>
      <w:r w:rsidRPr="00852EBE">
        <w:rPr>
          <w:rFonts w:ascii="Verdana" w:hAnsi="Verdana"/>
          <w:b/>
          <w:i/>
          <w:sz w:val="22"/>
          <w:szCs w:val="22"/>
        </w:rPr>
        <w:t xml:space="preserve"> </w:t>
      </w:r>
    </w:p>
    <w:p w14:paraId="1F3B6098" w14:textId="6CDB07F2" w:rsidR="00852EBE" w:rsidRDefault="00852EBE" w:rsidP="00852EBE">
      <w:pPr>
        <w:rPr>
          <w:rFonts w:ascii="Verdana" w:hAnsi="Verdana"/>
          <w:sz w:val="22"/>
          <w:szCs w:val="22"/>
        </w:rPr>
      </w:pPr>
      <w:r>
        <w:rPr>
          <w:rFonts w:ascii="Verdana" w:hAnsi="Verdana"/>
          <w:sz w:val="22"/>
          <w:szCs w:val="22"/>
        </w:rPr>
        <w:t>Emergency procedures</w:t>
      </w:r>
      <w:r w:rsidR="00585BE0">
        <w:rPr>
          <w:rFonts w:ascii="Verdana" w:hAnsi="Verdana"/>
          <w:sz w:val="22"/>
          <w:szCs w:val="22"/>
        </w:rPr>
        <w:t xml:space="preserve"> and first aid kits</w:t>
      </w:r>
      <w:r w:rsidRPr="00852EBE">
        <w:rPr>
          <w:rFonts w:ascii="Verdana" w:hAnsi="Verdana"/>
          <w:sz w:val="22"/>
          <w:szCs w:val="22"/>
        </w:rPr>
        <w:t xml:space="preserve"> are posted in each studio. If someone sustains an accident in the building, </w:t>
      </w:r>
      <w:r w:rsidR="00AC676B">
        <w:rPr>
          <w:rFonts w:ascii="Verdana" w:hAnsi="Verdana"/>
          <w:sz w:val="22"/>
          <w:szCs w:val="22"/>
        </w:rPr>
        <w:t xml:space="preserve">it must be </w:t>
      </w:r>
      <w:r w:rsidRPr="00852EBE">
        <w:rPr>
          <w:rFonts w:ascii="Verdana" w:hAnsi="Verdana"/>
          <w:sz w:val="22"/>
          <w:szCs w:val="22"/>
        </w:rPr>
        <w:t>reported within 24 hours to the Building Manager (</w:t>
      </w:r>
      <w:r w:rsidR="00585BE0">
        <w:rPr>
          <w:rFonts w:ascii="Verdana" w:hAnsi="Verdana"/>
          <w:sz w:val="22"/>
          <w:szCs w:val="22"/>
        </w:rPr>
        <w:t>336-</w:t>
      </w:r>
      <w:r w:rsidRPr="00852EBE">
        <w:rPr>
          <w:rFonts w:ascii="Verdana" w:hAnsi="Verdana"/>
          <w:sz w:val="22"/>
          <w:szCs w:val="22"/>
        </w:rPr>
        <w:t>256-1490</w:t>
      </w:r>
      <w:r>
        <w:rPr>
          <w:rFonts w:ascii="Verdana" w:hAnsi="Verdana"/>
          <w:sz w:val="22"/>
          <w:szCs w:val="22"/>
        </w:rPr>
        <w:t>)</w:t>
      </w:r>
      <w:r w:rsidR="00653BE6">
        <w:rPr>
          <w:rFonts w:ascii="Verdana" w:hAnsi="Verdana"/>
          <w:sz w:val="22"/>
          <w:szCs w:val="22"/>
        </w:rPr>
        <w:t>,</w:t>
      </w:r>
      <w:r>
        <w:rPr>
          <w:rFonts w:ascii="Verdana" w:hAnsi="Verdana"/>
          <w:sz w:val="22"/>
          <w:szCs w:val="22"/>
        </w:rPr>
        <w:t xml:space="preserve"> and</w:t>
      </w:r>
      <w:r w:rsidRPr="00852EBE">
        <w:rPr>
          <w:rFonts w:ascii="Verdana" w:hAnsi="Verdana"/>
          <w:sz w:val="22"/>
          <w:szCs w:val="22"/>
        </w:rPr>
        <w:t xml:space="preserve"> </w:t>
      </w:r>
      <w:r>
        <w:rPr>
          <w:rFonts w:ascii="Verdana" w:hAnsi="Verdana"/>
          <w:sz w:val="22"/>
          <w:szCs w:val="22"/>
        </w:rPr>
        <w:t xml:space="preserve">an accident report </w:t>
      </w:r>
      <w:r w:rsidR="00AC676B">
        <w:rPr>
          <w:rFonts w:ascii="Verdana" w:hAnsi="Verdana"/>
          <w:sz w:val="22"/>
          <w:szCs w:val="22"/>
        </w:rPr>
        <w:t xml:space="preserve">must be filed </w:t>
      </w:r>
      <w:r>
        <w:rPr>
          <w:rFonts w:ascii="Verdana" w:hAnsi="Verdana"/>
          <w:sz w:val="22"/>
          <w:szCs w:val="22"/>
        </w:rPr>
        <w:t>with Beverly Stallings.</w:t>
      </w:r>
      <w:r w:rsidRPr="00852EBE">
        <w:rPr>
          <w:rFonts w:ascii="Verdana" w:hAnsi="Verdana"/>
          <w:sz w:val="22"/>
          <w:szCs w:val="22"/>
        </w:rPr>
        <w:t xml:space="preserve"> </w:t>
      </w:r>
    </w:p>
    <w:p w14:paraId="3AC14101" w14:textId="77777777" w:rsidR="00852EBE" w:rsidRDefault="00852EBE" w:rsidP="00852EBE">
      <w:pPr>
        <w:rPr>
          <w:rFonts w:ascii="Verdana" w:hAnsi="Verdana"/>
          <w:sz w:val="22"/>
          <w:szCs w:val="22"/>
        </w:rPr>
      </w:pPr>
    </w:p>
    <w:p w14:paraId="1A1233DE" w14:textId="4365052E" w:rsidR="00852EBE" w:rsidRPr="00852EBE" w:rsidRDefault="00852EBE" w:rsidP="00852EBE">
      <w:pPr>
        <w:rPr>
          <w:rFonts w:ascii="Verdana" w:hAnsi="Verdana"/>
          <w:sz w:val="22"/>
          <w:szCs w:val="22"/>
        </w:rPr>
      </w:pPr>
      <w:r w:rsidRPr="00852EBE">
        <w:rPr>
          <w:rFonts w:ascii="Verdana" w:hAnsi="Verdana"/>
          <w:sz w:val="22"/>
          <w:szCs w:val="22"/>
        </w:rPr>
        <w:t xml:space="preserve">The </w:t>
      </w:r>
      <w:r w:rsidR="007850DF">
        <w:rPr>
          <w:rFonts w:ascii="Verdana" w:hAnsi="Verdana"/>
          <w:sz w:val="22"/>
          <w:szCs w:val="22"/>
        </w:rPr>
        <w:t xml:space="preserve">school </w:t>
      </w:r>
      <w:r w:rsidRPr="00852EBE">
        <w:rPr>
          <w:rFonts w:ascii="Verdana" w:hAnsi="Verdana"/>
          <w:sz w:val="22"/>
          <w:szCs w:val="22"/>
        </w:rPr>
        <w:t xml:space="preserve">has ice in a freezer located in the housekeeping closet outside the </w:t>
      </w:r>
    </w:p>
    <w:p w14:paraId="475C91B5" w14:textId="7CEBDD46" w:rsidR="00852EBE" w:rsidRDefault="00005C2F" w:rsidP="00852EBE">
      <w:pPr>
        <w:rPr>
          <w:rFonts w:ascii="Verdana" w:hAnsi="Verdana"/>
          <w:sz w:val="22"/>
          <w:szCs w:val="22"/>
        </w:rPr>
      </w:pPr>
      <w:r>
        <w:rPr>
          <w:rFonts w:ascii="Verdana" w:hAnsi="Verdana"/>
          <w:sz w:val="22"/>
          <w:szCs w:val="22"/>
        </w:rPr>
        <w:t xml:space="preserve">Dance </w:t>
      </w:r>
      <w:r w:rsidR="00852EBE" w:rsidRPr="00852EBE">
        <w:rPr>
          <w:rFonts w:ascii="Verdana" w:hAnsi="Verdana"/>
          <w:sz w:val="22"/>
          <w:szCs w:val="22"/>
        </w:rPr>
        <w:t>Theater</w:t>
      </w:r>
      <w:r w:rsidR="00852EBE">
        <w:rPr>
          <w:rFonts w:ascii="Verdana" w:hAnsi="Verdana"/>
          <w:sz w:val="22"/>
          <w:szCs w:val="22"/>
        </w:rPr>
        <w:t>.</w:t>
      </w:r>
    </w:p>
    <w:p w14:paraId="1A918861" w14:textId="77777777" w:rsidR="00852EBE" w:rsidRPr="00852EBE" w:rsidRDefault="00852EBE" w:rsidP="00852EBE">
      <w:pPr>
        <w:rPr>
          <w:rFonts w:ascii="Verdana" w:hAnsi="Verdana"/>
          <w:sz w:val="22"/>
          <w:szCs w:val="22"/>
        </w:rPr>
      </w:pPr>
    </w:p>
    <w:p w14:paraId="120422C3" w14:textId="5AC86EAC" w:rsidR="00852EBE" w:rsidRPr="00852EBE" w:rsidRDefault="00852EBE" w:rsidP="00852EBE">
      <w:pPr>
        <w:rPr>
          <w:rFonts w:ascii="Verdana" w:hAnsi="Verdana"/>
          <w:sz w:val="22"/>
          <w:szCs w:val="22"/>
        </w:rPr>
      </w:pPr>
      <w:r w:rsidRPr="00852EBE">
        <w:rPr>
          <w:rFonts w:ascii="Verdana" w:hAnsi="Verdana"/>
          <w:sz w:val="22"/>
          <w:szCs w:val="22"/>
        </w:rPr>
        <w:t>Faculty and TA’s who are injured on the job must follow University</w:t>
      </w:r>
      <w:r w:rsidR="00AC676B">
        <w:rPr>
          <w:rFonts w:ascii="Verdana" w:hAnsi="Verdana"/>
          <w:sz w:val="22"/>
          <w:szCs w:val="22"/>
        </w:rPr>
        <w:t xml:space="preserve"> </w:t>
      </w:r>
      <w:r w:rsidRPr="00852EBE">
        <w:rPr>
          <w:rFonts w:ascii="Verdana" w:hAnsi="Verdana"/>
          <w:sz w:val="22"/>
          <w:szCs w:val="22"/>
        </w:rPr>
        <w:t>policy to be covered by Workers’</w:t>
      </w:r>
      <w:r>
        <w:rPr>
          <w:rFonts w:ascii="Verdana" w:hAnsi="Verdana"/>
          <w:sz w:val="22"/>
          <w:szCs w:val="22"/>
        </w:rPr>
        <w:t xml:space="preserve"> </w:t>
      </w:r>
      <w:r w:rsidRPr="00852EBE">
        <w:rPr>
          <w:rFonts w:ascii="Verdana" w:hAnsi="Verdana"/>
          <w:sz w:val="22"/>
          <w:szCs w:val="22"/>
        </w:rPr>
        <w:t xml:space="preserve">Compensation. See </w:t>
      </w:r>
      <w:hyperlink r:id="rId10" w:history="1">
        <w:r w:rsidR="00697E34" w:rsidRPr="00697E34">
          <w:rPr>
            <w:rStyle w:val="Hyperlink"/>
            <w:rFonts w:ascii="Verdana" w:hAnsi="Verdana"/>
            <w:sz w:val="22"/>
            <w:szCs w:val="22"/>
          </w:rPr>
          <w:t>http://web.uncg.edu/hrs/WorkersComp/</w:t>
        </w:r>
      </w:hyperlink>
      <w:r w:rsidRPr="00697E34">
        <w:rPr>
          <w:rFonts w:ascii="Verdana" w:hAnsi="Verdana"/>
          <w:sz w:val="22"/>
          <w:szCs w:val="22"/>
        </w:rPr>
        <w:t>,</w:t>
      </w:r>
      <w:r w:rsidRPr="00697E34">
        <w:rPr>
          <w:rFonts w:ascii="Verdana" w:hAnsi="Verdana"/>
          <w:sz w:val="20"/>
          <w:szCs w:val="20"/>
        </w:rPr>
        <w:t xml:space="preserve"> </w:t>
      </w:r>
      <w:r w:rsidRPr="00852EBE">
        <w:rPr>
          <w:rFonts w:ascii="Verdana" w:hAnsi="Verdana"/>
          <w:sz w:val="22"/>
          <w:szCs w:val="22"/>
        </w:rPr>
        <w:t>and click on Quick Reference Guide</w:t>
      </w:r>
      <w:r w:rsidR="00697E34">
        <w:rPr>
          <w:rFonts w:ascii="Verdana" w:hAnsi="Verdana"/>
          <w:sz w:val="22"/>
          <w:szCs w:val="22"/>
        </w:rPr>
        <w:t>.</w:t>
      </w:r>
    </w:p>
    <w:p w14:paraId="27F99F41" w14:textId="727524F8" w:rsidR="00852EBE" w:rsidRPr="00852EBE" w:rsidRDefault="00FC0FFF" w:rsidP="008F612B">
      <w:pPr>
        <w:rPr>
          <w:rFonts w:ascii="Verdana" w:hAnsi="Verdana"/>
          <w:sz w:val="22"/>
          <w:szCs w:val="22"/>
        </w:rPr>
      </w:pPr>
      <w:r>
        <w:rPr>
          <w:rFonts w:ascii="Verdana" w:hAnsi="Verdana"/>
          <w:sz w:val="22"/>
          <w:szCs w:val="22"/>
        </w:rPr>
        <w:t xml:space="preserve"> </w:t>
      </w:r>
    </w:p>
    <w:p w14:paraId="57388838" w14:textId="7AED2490" w:rsidR="00657659" w:rsidRPr="00585BE0" w:rsidRDefault="00657659" w:rsidP="008F612B">
      <w:pPr>
        <w:rPr>
          <w:rFonts w:ascii="Verdana" w:hAnsi="Verdana"/>
          <w:b/>
          <w:caps/>
          <w:sz w:val="22"/>
          <w:szCs w:val="22"/>
        </w:rPr>
      </w:pPr>
      <w:r w:rsidRPr="00585BE0">
        <w:rPr>
          <w:rFonts w:ascii="Verdana" w:hAnsi="Verdana"/>
          <w:b/>
          <w:caps/>
          <w:sz w:val="22"/>
          <w:szCs w:val="22"/>
        </w:rPr>
        <w:t>Accompanist Scheduling</w:t>
      </w:r>
    </w:p>
    <w:p w14:paraId="26DCAD32" w14:textId="6C5A1FC6" w:rsidR="00657659" w:rsidRPr="00E25138" w:rsidRDefault="00657659" w:rsidP="00657659">
      <w:pPr>
        <w:jc w:val="both"/>
        <w:rPr>
          <w:rFonts w:ascii="Verdana" w:hAnsi="Verdana"/>
          <w:sz w:val="22"/>
          <w:szCs w:val="22"/>
        </w:rPr>
      </w:pPr>
      <w:r w:rsidRPr="00E25138">
        <w:rPr>
          <w:rFonts w:ascii="Verdana" w:hAnsi="Verdana"/>
          <w:sz w:val="22"/>
          <w:szCs w:val="22"/>
        </w:rPr>
        <w:t xml:space="preserve">In consultation </w:t>
      </w:r>
      <w:r w:rsidR="00AC676B">
        <w:rPr>
          <w:rFonts w:ascii="Verdana" w:hAnsi="Verdana"/>
          <w:sz w:val="22"/>
          <w:szCs w:val="22"/>
        </w:rPr>
        <w:t xml:space="preserve">with the Business </w:t>
      </w:r>
      <w:r w:rsidR="00C22B0C">
        <w:rPr>
          <w:rFonts w:ascii="Verdana" w:hAnsi="Verdana"/>
          <w:sz w:val="22"/>
          <w:szCs w:val="22"/>
        </w:rPr>
        <w:t>Services</w:t>
      </w:r>
      <w:r w:rsidR="00DB66E9">
        <w:rPr>
          <w:rFonts w:ascii="Verdana" w:hAnsi="Verdana"/>
          <w:sz w:val="22"/>
          <w:szCs w:val="22"/>
        </w:rPr>
        <w:t xml:space="preserve"> </w:t>
      </w:r>
      <w:r w:rsidR="00AC676B">
        <w:rPr>
          <w:rFonts w:ascii="Verdana" w:hAnsi="Verdana"/>
          <w:sz w:val="22"/>
          <w:szCs w:val="22"/>
        </w:rPr>
        <w:t>Coordinator and d</w:t>
      </w:r>
      <w:r w:rsidR="00DD12BC">
        <w:rPr>
          <w:rFonts w:ascii="Verdana" w:hAnsi="Verdana"/>
          <w:sz w:val="22"/>
          <w:szCs w:val="22"/>
        </w:rPr>
        <w:t>ance faculty,</w:t>
      </w:r>
      <w:r w:rsidRPr="00E25138">
        <w:rPr>
          <w:rFonts w:ascii="Verdana" w:hAnsi="Verdana"/>
          <w:sz w:val="22"/>
          <w:szCs w:val="22"/>
        </w:rPr>
        <w:t xml:space="preserve"> the </w:t>
      </w:r>
      <w:r w:rsidR="00005C2F">
        <w:rPr>
          <w:rFonts w:ascii="Verdana" w:hAnsi="Verdana"/>
          <w:sz w:val="22"/>
          <w:szCs w:val="22"/>
        </w:rPr>
        <w:t>director schedules musicians</w:t>
      </w:r>
      <w:r w:rsidRPr="00E25138">
        <w:rPr>
          <w:rFonts w:ascii="Verdana" w:hAnsi="Verdana"/>
          <w:sz w:val="22"/>
          <w:szCs w:val="22"/>
        </w:rPr>
        <w:t xml:space="preserve"> for </w:t>
      </w:r>
      <w:r w:rsidR="00DD12BC">
        <w:rPr>
          <w:rFonts w:ascii="Verdana" w:hAnsi="Verdana"/>
          <w:sz w:val="22"/>
          <w:szCs w:val="22"/>
        </w:rPr>
        <w:t xml:space="preserve">African, </w:t>
      </w:r>
      <w:r w:rsidRPr="00E25138">
        <w:rPr>
          <w:rFonts w:ascii="Verdana" w:hAnsi="Verdana"/>
          <w:sz w:val="22"/>
          <w:szCs w:val="22"/>
        </w:rPr>
        <w:t>Ballet</w:t>
      </w:r>
      <w:r w:rsidR="00005C2F">
        <w:rPr>
          <w:rFonts w:ascii="Verdana" w:hAnsi="Verdana"/>
          <w:sz w:val="22"/>
          <w:szCs w:val="22"/>
        </w:rPr>
        <w:t xml:space="preserve"> and Contemporary dance classes as the budget allows.</w:t>
      </w:r>
      <w:r w:rsidRPr="00E25138">
        <w:rPr>
          <w:rFonts w:ascii="Verdana" w:hAnsi="Verdana"/>
          <w:sz w:val="22"/>
          <w:szCs w:val="22"/>
        </w:rPr>
        <w:t xml:space="preserve"> </w:t>
      </w:r>
      <w:r w:rsidR="00E25138">
        <w:rPr>
          <w:rFonts w:ascii="Verdana" w:hAnsi="Verdana"/>
          <w:sz w:val="22"/>
          <w:szCs w:val="22"/>
        </w:rPr>
        <w:t xml:space="preserve">Technique faculty </w:t>
      </w:r>
      <w:r w:rsidR="00FC0FFF">
        <w:rPr>
          <w:rFonts w:ascii="Verdana" w:hAnsi="Verdana"/>
          <w:sz w:val="22"/>
          <w:szCs w:val="22"/>
        </w:rPr>
        <w:t xml:space="preserve">will </w:t>
      </w:r>
      <w:r w:rsidRPr="00E25138">
        <w:rPr>
          <w:rFonts w:ascii="Verdana" w:hAnsi="Verdana"/>
          <w:sz w:val="22"/>
          <w:szCs w:val="22"/>
        </w:rPr>
        <w:t>receive accompanist schedules with</w:t>
      </w:r>
      <w:r w:rsidR="00746327">
        <w:rPr>
          <w:rFonts w:ascii="Verdana" w:hAnsi="Verdana"/>
          <w:sz w:val="22"/>
          <w:szCs w:val="22"/>
        </w:rPr>
        <w:t>in 2 weeks prior to</w:t>
      </w:r>
      <w:r w:rsidRPr="00E25138">
        <w:rPr>
          <w:rFonts w:ascii="Verdana" w:hAnsi="Verdana"/>
          <w:sz w:val="22"/>
          <w:szCs w:val="22"/>
        </w:rPr>
        <w:t xml:space="preserve"> the start of a term.  </w:t>
      </w:r>
    </w:p>
    <w:p w14:paraId="117719BD" w14:textId="77777777" w:rsidR="00657659" w:rsidRPr="00E25138" w:rsidRDefault="00657659" w:rsidP="00657659">
      <w:pPr>
        <w:jc w:val="both"/>
        <w:rPr>
          <w:rFonts w:ascii="Verdana" w:hAnsi="Verdana"/>
          <w:sz w:val="22"/>
          <w:szCs w:val="22"/>
        </w:rPr>
      </w:pPr>
    </w:p>
    <w:p w14:paraId="6F9BDA98" w14:textId="21D42202" w:rsidR="008F612B" w:rsidRDefault="008F612B" w:rsidP="008F612B">
      <w:pPr>
        <w:rPr>
          <w:rFonts w:ascii="Verdana" w:hAnsi="Verdana"/>
          <w:i/>
          <w:sz w:val="22"/>
          <w:szCs w:val="22"/>
        </w:rPr>
      </w:pPr>
      <w:r w:rsidRPr="00585BE0">
        <w:rPr>
          <w:rFonts w:ascii="Verdana" w:hAnsi="Verdana"/>
          <w:b/>
          <w:i/>
          <w:sz w:val="22"/>
          <w:szCs w:val="22"/>
        </w:rPr>
        <w:t>Accompanist Evaluation Form</w:t>
      </w:r>
      <w:r w:rsidR="00653BE6">
        <w:rPr>
          <w:rFonts w:ascii="Verdana" w:hAnsi="Verdana"/>
          <w:b/>
          <w:sz w:val="22"/>
          <w:szCs w:val="22"/>
        </w:rPr>
        <w:t xml:space="preserve"> </w:t>
      </w:r>
      <w:r w:rsidR="00CB2133" w:rsidRPr="00005C2F">
        <w:rPr>
          <w:rFonts w:ascii="Verdana" w:hAnsi="Verdana"/>
          <w:b/>
          <w:i/>
          <w:sz w:val="22"/>
          <w:szCs w:val="22"/>
        </w:rPr>
        <w:t>–</w:t>
      </w:r>
      <w:r w:rsidR="00005C2F" w:rsidRPr="00005C2F">
        <w:rPr>
          <w:rFonts w:ascii="Verdana" w:hAnsi="Verdana"/>
          <w:b/>
          <w:i/>
          <w:sz w:val="22"/>
          <w:szCs w:val="22"/>
        </w:rPr>
        <w:t xml:space="preserve"> </w:t>
      </w:r>
      <w:r w:rsidR="00005C2F" w:rsidRPr="00005C2F">
        <w:rPr>
          <w:rFonts w:ascii="Verdana" w:hAnsi="Verdana"/>
          <w:i/>
          <w:sz w:val="22"/>
          <w:szCs w:val="22"/>
        </w:rPr>
        <w:t xml:space="preserve">Optional </w:t>
      </w:r>
      <w:r w:rsidR="00CB2133" w:rsidRPr="00005C2F">
        <w:rPr>
          <w:rFonts w:ascii="Verdana" w:hAnsi="Verdana"/>
          <w:i/>
          <w:sz w:val="22"/>
          <w:szCs w:val="22"/>
        </w:rPr>
        <w:t xml:space="preserve">may be </w:t>
      </w:r>
      <w:r w:rsidR="00657659" w:rsidRPr="00005C2F">
        <w:rPr>
          <w:rFonts w:ascii="Verdana" w:hAnsi="Verdana"/>
          <w:i/>
          <w:sz w:val="22"/>
          <w:szCs w:val="22"/>
        </w:rPr>
        <w:t>submitted t</w:t>
      </w:r>
      <w:r w:rsidR="00CB2133" w:rsidRPr="00005C2F">
        <w:rPr>
          <w:rFonts w:ascii="Verdana" w:hAnsi="Verdana"/>
          <w:i/>
          <w:sz w:val="22"/>
          <w:szCs w:val="22"/>
        </w:rPr>
        <w:t>o the Director of Dance</w:t>
      </w:r>
      <w:r w:rsidR="00746327" w:rsidRPr="00005C2F">
        <w:rPr>
          <w:rFonts w:ascii="Verdana" w:hAnsi="Verdana"/>
          <w:i/>
          <w:sz w:val="22"/>
          <w:szCs w:val="22"/>
        </w:rPr>
        <w:t xml:space="preserve"> at the conclusion of each term</w:t>
      </w:r>
    </w:p>
    <w:p w14:paraId="6F546D71" w14:textId="77777777" w:rsidR="00746327" w:rsidRPr="00E25138" w:rsidRDefault="00746327" w:rsidP="008F612B">
      <w:pPr>
        <w:rPr>
          <w:rFonts w:ascii="Verdana" w:hAnsi="Verdana"/>
          <w:sz w:val="22"/>
          <w:szCs w:val="22"/>
        </w:rPr>
      </w:pPr>
    </w:p>
    <w:p w14:paraId="491DE9C3" w14:textId="38E40D71" w:rsidR="008F612B" w:rsidRPr="00585BE0" w:rsidRDefault="008F612B" w:rsidP="0092298C">
      <w:pPr>
        <w:pStyle w:val="ListParagraph"/>
        <w:numPr>
          <w:ilvl w:val="0"/>
          <w:numId w:val="14"/>
        </w:numPr>
        <w:jc w:val="both"/>
        <w:rPr>
          <w:rFonts w:ascii="Verdana" w:hAnsi="Verdana"/>
          <w:sz w:val="22"/>
          <w:szCs w:val="22"/>
        </w:rPr>
      </w:pPr>
      <w:r w:rsidRPr="00585BE0">
        <w:rPr>
          <w:rFonts w:ascii="Verdana" w:hAnsi="Verdana"/>
          <w:sz w:val="22"/>
          <w:szCs w:val="22"/>
        </w:rPr>
        <w:t>Is the accompanist reliable and prompt?</w:t>
      </w:r>
    </w:p>
    <w:p w14:paraId="10EB5E22" w14:textId="5A9B25C2" w:rsidR="008F612B" w:rsidRPr="00585BE0" w:rsidRDefault="00CB2133" w:rsidP="0092298C">
      <w:pPr>
        <w:pStyle w:val="ListParagraph"/>
        <w:numPr>
          <w:ilvl w:val="0"/>
          <w:numId w:val="14"/>
        </w:numPr>
        <w:jc w:val="both"/>
        <w:rPr>
          <w:rFonts w:ascii="Verdana" w:hAnsi="Verdana"/>
          <w:sz w:val="22"/>
          <w:szCs w:val="22"/>
        </w:rPr>
      </w:pPr>
      <w:r w:rsidRPr="00585BE0">
        <w:rPr>
          <w:rFonts w:ascii="Verdana" w:hAnsi="Verdana"/>
          <w:sz w:val="22"/>
          <w:szCs w:val="22"/>
        </w:rPr>
        <w:t>How well do</w:t>
      </w:r>
      <w:r w:rsidR="008F612B" w:rsidRPr="00585BE0">
        <w:rPr>
          <w:rFonts w:ascii="Verdana" w:hAnsi="Verdana"/>
          <w:sz w:val="22"/>
          <w:szCs w:val="22"/>
        </w:rPr>
        <w:t xml:space="preserve"> </w:t>
      </w:r>
      <w:r w:rsidR="00697E34" w:rsidRPr="00585BE0">
        <w:rPr>
          <w:rFonts w:ascii="Verdana" w:hAnsi="Verdana"/>
          <w:sz w:val="22"/>
          <w:szCs w:val="22"/>
        </w:rPr>
        <w:t>t</w:t>
      </w:r>
      <w:r w:rsidR="008F612B" w:rsidRPr="00585BE0">
        <w:rPr>
          <w:rFonts w:ascii="Verdana" w:hAnsi="Verdana"/>
          <w:sz w:val="22"/>
          <w:szCs w:val="22"/>
        </w:rPr>
        <w:t>he</w:t>
      </w:r>
      <w:r w:rsidR="00697E34" w:rsidRPr="00585BE0">
        <w:rPr>
          <w:rFonts w:ascii="Verdana" w:hAnsi="Verdana"/>
          <w:sz w:val="22"/>
          <w:szCs w:val="22"/>
        </w:rPr>
        <w:t>y</w:t>
      </w:r>
      <w:r w:rsidR="008F612B" w:rsidRPr="00585BE0">
        <w:rPr>
          <w:rFonts w:ascii="Verdana" w:hAnsi="Verdana"/>
          <w:sz w:val="22"/>
          <w:szCs w:val="22"/>
        </w:rPr>
        <w:t xml:space="preserve"> perform </w:t>
      </w:r>
      <w:r w:rsidR="00697E34" w:rsidRPr="00585BE0">
        <w:rPr>
          <w:rFonts w:ascii="Verdana" w:hAnsi="Verdana"/>
          <w:sz w:val="22"/>
          <w:szCs w:val="22"/>
        </w:rPr>
        <w:t>their</w:t>
      </w:r>
      <w:r w:rsidR="00005C2F" w:rsidRPr="00585BE0">
        <w:rPr>
          <w:rFonts w:ascii="Verdana" w:hAnsi="Verdana"/>
          <w:sz w:val="22"/>
          <w:szCs w:val="22"/>
        </w:rPr>
        <w:t xml:space="preserve"> job? </w:t>
      </w:r>
      <w:r w:rsidR="008F612B" w:rsidRPr="00585BE0">
        <w:rPr>
          <w:rFonts w:ascii="Verdana" w:hAnsi="Verdana"/>
          <w:sz w:val="22"/>
          <w:szCs w:val="22"/>
        </w:rPr>
        <w:t>You may want to comment on maintenance of tempi, appropriateness of music selected, or any other quality, or lack of, which seems important to you.</w:t>
      </w:r>
    </w:p>
    <w:p w14:paraId="01F03029" w14:textId="3E20C05B" w:rsidR="008F612B" w:rsidRPr="00585BE0" w:rsidRDefault="008F612B" w:rsidP="0092298C">
      <w:pPr>
        <w:pStyle w:val="ListParagraph"/>
        <w:numPr>
          <w:ilvl w:val="0"/>
          <w:numId w:val="14"/>
        </w:numPr>
        <w:jc w:val="both"/>
        <w:rPr>
          <w:rFonts w:ascii="Verdana" w:hAnsi="Verdana"/>
          <w:sz w:val="22"/>
          <w:szCs w:val="22"/>
        </w:rPr>
      </w:pPr>
      <w:r w:rsidRPr="00585BE0">
        <w:rPr>
          <w:rFonts w:ascii="Verdana" w:hAnsi="Verdana"/>
          <w:sz w:val="22"/>
          <w:szCs w:val="22"/>
        </w:rPr>
        <w:t xml:space="preserve">What do you wish this accompanist would do that he/she doesn’t presently do? </w:t>
      </w:r>
    </w:p>
    <w:p w14:paraId="76743D47" w14:textId="73ABBABC" w:rsidR="008F612B" w:rsidRPr="00585BE0" w:rsidRDefault="008F612B" w:rsidP="0092298C">
      <w:pPr>
        <w:pStyle w:val="ListParagraph"/>
        <w:numPr>
          <w:ilvl w:val="0"/>
          <w:numId w:val="14"/>
        </w:numPr>
        <w:jc w:val="both"/>
        <w:rPr>
          <w:rFonts w:ascii="Verdana" w:hAnsi="Verdana"/>
          <w:sz w:val="22"/>
          <w:szCs w:val="22"/>
        </w:rPr>
      </w:pPr>
      <w:r w:rsidRPr="00585BE0">
        <w:rPr>
          <w:rFonts w:ascii="Verdana" w:hAnsi="Verdana"/>
          <w:sz w:val="22"/>
          <w:szCs w:val="22"/>
        </w:rPr>
        <w:t xml:space="preserve">What does this accompanist presently do that you wish he/she would stop doing? </w:t>
      </w:r>
    </w:p>
    <w:p w14:paraId="0039E211" w14:textId="1194001B" w:rsidR="00766362" w:rsidRPr="00585BE0" w:rsidRDefault="008F612B" w:rsidP="0092298C">
      <w:pPr>
        <w:pStyle w:val="ListParagraph"/>
        <w:numPr>
          <w:ilvl w:val="0"/>
          <w:numId w:val="14"/>
        </w:numPr>
        <w:jc w:val="both"/>
        <w:rPr>
          <w:rFonts w:ascii="Verdana" w:hAnsi="Verdana"/>
          <w:sz w:val="22"/>
          <w:szCs w:val="22"/>
        </w:rPr>
      </w:pPr>
      <w:r w:rsidRPr="00585BE0">
        <w:rPr>
          <w:rFonts w:ascii="Verdana" w:hAnsi="Verdana"/>
          <w:sz w:val="22"/>
          <w:szCs w:val="22"/>
        </w:rPr>
        <w:t>Genera</w:t>
      </w:r>
      <w:r w:rsidR="00FC0FFF" w:rsidRPr="00585BE0">
        <w:rPr>
          <w:rFonts w:ascii="Verdana" w:hAnsi="Verdana"/>
          <w:sz w:val="22"/>
          <w:szCs w:val="22"/>
        </w:rPr>
        <w:t>l comments or requests that you may wish to give the a</w:t>
      </w:r>
      <w:r w:rsidRPr="00585BE0">
        <w:rPr>
          <w:rFonts w:ascii="Verdana" w:hAnsi="Verdana"/>
          <w:sz w:val="22"/>
          <w:szCs w:val="22"/>
        </w:rPr>
        <w:t>ccompanist.</w:t>
      </w:r>
    </w:p>
    <w:p w14:paraId="38C2ED8B" w14:textId="77777777" w:rsidR="009045E3" w:rsidRDefault="009045E3" w:rsidP="008F612B">
      <w:pPr>
        <w:rPr>
          <w:rFonts w:ascii="Verdana" w:hAnsi="Verdana"/>
          <w:sz w:val="22"/>
          <w:szCs w:val="22"/>
        </w:rPr>
      </w:pPr>
    </w:p>
    <w:p w14:paraId="5E81AC28" w14:textId="2162C895" w:rsidR="00033D56" w:rsidRPr="00585BE0" w:rsidRDefault="009045E3" w:rsidP="009045E3">
      <w:pPr>
        <w:rPr>
          <w:rFonts w:ascii="Verdana" w:hAnsi="Verdana"/>
          <w:b/>
          <w:caps/>
          <w:sz w:val="22"/>
          <w:szCs w:val="22"/>
        </w:rPr>
      </w:pPr>
      <w:r w:rsidRPr="00585BE0">
        <w:rPr>
          <w:rFonts w:ascii="Verdana" w:hAnsi="Verdana"/>
          <w:b/>
          <w:caps/>
          <w:sz w:val="22"/>
          <w:szCs w:val="22"/>
        </w:rPr>
        <w:t xml:space="preserve">Accreditation </w:t>
      </w:r>
    </w:p>
    <w:p w14:paraId="2FB6738B" w14:textId="2928A948" w:rsidR="00033D56" w:rsidRDefault="00033D56" w:rsidP="00AC676B">
      <w:pPr>
        <w:jc w:val="both"/>
        <w:rPr>
          <w:rFonts w:ascii="Verdana" w:hAnsi="Verdana"/>
          <w:sz w:val="22"/>
          <w:szCs w:val="22"/>
        </w:rPr>
      </w:pPr>
      <w:r w:rsidRPr="00033D56">
        <w:rPr>
          <w:rFonts w:ascii="Verdana" w:hAnsi="Verdana"/>
          <w:sz w:val="22"/>
          <w:szCs w:val="22"/>
        </w:rPr>
        <w:t xml:space="preserve">The </w:t>
      </w:r>
      <w:r w:rsidR="00CB2133">
        <w:rPr>
          <w:rFonts w:ascii="Verdana" w:hAnsi="Verdana"/>
          <w:sz w:val="22"/>
          <w:szCs w:val="22"/>
        </w:rPr>
        <w:t xml:space="preserve">University of North Carolina </w:t>
      </w:r>
      <w:r w:rsidRPr="00033D56">
        <w:rPr>
          <w:rFonts w:ascii="Verdana" w:hAnsi="Verdana"/>
          <w:sz w:val="22"/>
          <w:szCs w:val="22"/>
        </w:rPr>
        <w:t>Greensboro is accredited by the Southern Association of Colleges and Schools Commissio</w:t>
      </w:r>
      <w:r w:rsidR="00C27ECA">
        <w:rPr>
          <w:rFonts w:ascii="Verdana" w:hAnsi="Verdana"/>
          <w:sz w:val="22"/>
          <w:szCs w:val="22"/>
        </w:rPr>
        <w:t>n on Colleges</w:t>
      </w:r>
      <w:r w:rsidR="00CB2133">
        <w:rPr>
          <w:rFonts w:ascii="Verdana" w:hAnsi="Verdana"/>
          <w:sz w:val="22"/>
          <w:szCs w:val="22"/>
        </w:rPr>
        <w:t xml:space="preserve"> (</w:t>
      </w:r>
      <w:r w:rsidR="00CB2133" w:rsidRPr="00CB2133">
        <w:rPr>
          <w:rFonts w:ascii="Verdana" w:hAnsi="Verdana"/>
          <w:sz w:val="22"/>
          <w:szCs w:val="22"/>
        </w:rPr>
        <w:t>SACSCOC</w:t>
      </w:r>
      <w:r w:rsidR="00CB2133">
        <w:rPr>
          <w:rFonts w:ascii="Verdana" w:hAnsi="Verdana"/>
          <w:sz w:val="22"/>
          <w:szCs w:val="22"/>
        </w:rPr>
        <w:t>)</w:t>
      </w:r>
      <w:r w:rsidR="00005C2F">
        <w:rPr>
          <w:rFonts w:ascii="Verdana" w:hAnsi="Verdana"/>
          <w:sz w:val="22"/>
          <w:szCs w:val="22"/>
        </w:rPr>
        <w:t>,</w:t>
      </w:r>
      <w:r w:rsidR="00C27ECA">
        <w:rPr>
          <w:rFonts w:ascii="Verdana" w:hAnsi="Verdana"/>
          <w:sz w:val="22"/>
          <w:szCs w:val="22"/>
        </w:rPr>
        <w:t xml:space="preserve"> to award bachelors, master</w:t>
      </w:r>
      <w:r w:rsidRPr="00033D56">
        <w:rPr>
          <w:rFonts w:ascii="Verdana" w:hAnsi="Verdana"/>
          <w:sz w:val="22"/>
          <w:szCs w:val="22"/>
        </w:rPr>
        <w:t>s, specialist, and doctoral degrees. Contact</w:t>
      </w:r>
      <w:r w:rsidR="00005C2F">
        <w:rPr>
          <w:rFonts w:ascii="Verdana" w:hAnsi="Verdana"/>
          <w:sz w:val="22"/>
          <w:szCs w:val="22"/>
        </w:rPr>
        <w:t>:</w:t>
      </w:r>
      <w:r w:rsidR="00585BE0">
        <w:rPr>
          <w:rFonts w:ascii="Verdana" w:hAnsi="Verdana"/>
          <w:sz w:val="22"/>
          <w:szCs w:val="22"/>
        </w:rPr>
        <w:t xml:space="preserve"> </w:t>
      </w:r>
      <w:r w:rsidRPr="00033D56">
        <w:rPr>
          <w:rFonts w:ascii="Verdana" w:hAnsi="Verdana"/>
          <w:sz w:val="22"/>
          <w:szCs w:val="22"/>
        </w:rPr>
        <w:t xml:space="preserve">Commission on </w:t>
      </w:r>
      <w:r w:rsidRPr="00033D56">
        <w:rPr>
          <w:rFonts w:ascii="Verdana" w:hAnsi="Verdana"/>
          <w:sz w:val="22"/>
          <w:szCs w:val="22"/>
        </w:rPr>
        <w:lastRenderedPageBreak/>
        <w:t xml:space="preserve">Colleges at 1866 Southern Lane, Decatur, Georgia 30033-4097, </w:t>
      </w:r>
      <w:r w:rsidR="00653BE6" w:rsidRPr="00033D56">
        <w:rPr>
          <w:rFonts w:ascii="Verdana" w:hAnsi="Verdana"/>
          <w:sz w:val="22"/>
          <w:szCs w:val="22"/>
        </w:rPr>
        <w:t>or call</w:t>
      </w:r>
      <w:r>
        <w:rPr>
          <w:rFonts w:ascii="Verdana" w:hAnsi="Verdana"/>
          <w:sz w:val="22"/>
          <w:szCs w:val="22"/>
        </w:rPr>
        <w:t xml:space="preserve"> 406 679-4500 </w:t>
      </w:r>
      <w:r w:rsidRPr="00033D56">
        <w:rPr>
          <w:rFonts w:ascii="Verdana" w:hAnsi="Verdana"/>
          <w:sz w:val="22"/>
          <w:szCs w:val="22"/>
        </w:rPr>
        <w:t>for questions about the accreditation of The University o</w:t>
      </w:r>
      <w:r>
        <w:rPr>
          <w:rFonts w:ascii="Verdana" w:hAnsi="Verdana"/>
          <w:sz w:val="22"/>
          <w:szCs w:val="22"/>
        </w:rPr>
        <w:t>f</w:t>
      </w:r>
      <w:r w:rsidR="00CB2133">
        <w:rPr>
          <w:rFonts w:ascii="Verdana" w:hAnsi="Verdana"/>
          <w:sz w:val="22"/>
          <w:szCs w:val="22"/>
        </w:rPr>
        <w:t xml:space="preserve"> North </w:t>
      </w:r>
      <w:r w:rsidR="00005C2F">
        <w:rPr>
          <w:rFonts w:ascii="Verdana" w:hAnsi="Verdana"/>
          <w:sz w:val="22"/>
          <w:szCs w:val="22"/>
        </w:rPr>
        <w:t>Carolina Greensboro</w:t>
      </w:r>
      <w:r>
        <w:rPr>
          <w:rFonts w:ascii="Verdana" w:hAnsi="Verdana"/>
          <w:sz w:val="22"/>
          <w:szCs w:val="22"/>
        </w:rPr>
        <w:t>.</w:t>
      </w:r>
      <w:r w:rsidRPr="00033D56">
        <w:rPr>
          <w:rFonts w:ascii="Verdana" w:hAnsi="Verdana"/>
          <w:sz w:val="22"/>
          <w:szCs w:val="22"/>
        </w:rPr>
        <w:br/>
      </w:r>
      <w:r w:rsidRPr="00033D56">
        <w:rPr>
          <w:rFonts w:ascii="Verdana" w:hAnsi="Verdana"/>
          <w:sz w:val="22"/>
          <w:szCs w:val="22"/>
        </w:rPr>
        <w:br/>
        <w:t>The C</w:t>
      </w:r>
      <w:r w:rsidR="00FA2CD4">
        <w:rPr>
          <w:rFonts w:ascii="Verdana" w:hAnsi="Verdana"/>
          <w:sz w:val="22"/>
          <w:szCs w:val="22"/>
        </w:rPr>
        <w:t xml:space="preserve">ommission should </w:t>
      </w:r>
      <w:r w:rsidRPr="00033D56">
        <w:rPr>
          <w:rFonts w:ascii="Verdana" w:hAnsi="Verdana"/>
          <w:sz w:val="22"/>
          <w:szCs w:val="22"/>
        </w:rPr>
        <w:t>be contacted only if there is evidence that appears to support an institution's significant non-compliance w</w:t>
      </w:r>
      <w:r w:rsidR="00585BE0">
        <w:rPr>
          <w:rFonts w:ascii="Verdana" w:hAnsi="Verdana"/>
          <w:sz w:val="22"/>
          <w:szCs w:val="22"/>
        </w:rPr>
        <w:t>ith a requirement or standard. </w:t>
      </w:r>
      <w:r w:rsidRPr="00033D56">
        <w:rPr>
          <w:rFonts w:ascii="Verdana" w:hAnsi="Verdana"/>
          <w:sz w:val="22"/>
          <w:szCs w:val="22"/>
        </w:rPr>
        <w:t>All other inquiries, such as admission requirements, financial aid, educational programs, etc., should be made directly to The University of North Carolina</w:t>
      </w:r>
      <w:r>
        <w:rPr>
          <w:rFonts w:ascii="Verdana" w:hAnsi="Verdana"/>
          <w:sz w:val="22"/>
          <w:szCs w:val="22"/>
        </w:rPr>
        <w:t xml:space="preserve"> at Greensboro, at 336 334-5000.</w:t>
      </w:r>
    </w:p>
    <w:p w14:paraId="130E3A51" w14:textId="77777777" w:rsidR="00033D56" w:rsidRDefault="00033D56" w:rsidP="009045E3">
      <w:pPr>
        <w:rPr>
          <w:rFonts w:ascii="Verdana" w:hAnsi="Verdana"/>
          <w:sz w:val="22"/>
          <w:szCs w:val="22"/>
        </w:rPr>
      </w:pPr>
    </w:p>
    <w:p w14:paraId="23DFFE1C" w14:textId="45B70E07" w:rsidR="00033D56" w:rsidRPr="009045E3" w:rsidRDefault="00033D56" w:rsidP="00033D56">
      <w:pPr>
        <w:jc w:val="both"/>
        <w:rPr>
          <w:rFonts w:ascii="Verdana" w:hAnsi="Verdana"/>
          <w:sz w:val="22"/>
          <w:szCs w:val="22"/>
        </w:rPr>
      </w:pPr>
      <w:r w:rsidRPr="009F66EE">
        <w:rPr>
          <w:rFonts w:ascii="Verdana" w:hAnsi="Verdana"/>
          <w:color w:val="000000" w:themeColor="text1"/>
          <w:sz w:val="22"/>
          <w:szCs w:val="22"/>
        </w:rPr>
        <w:t xml:space="preserve">The </w:t>
      </w:r>
      <w:r w:rsidR="00FA2CD4">
        <w:rPr>
          <w:rFonts w:ascii="Verdana" w:hAnsi="Verdana"/>
          <w:color w:val="000000" w:themeColor="text1"/>
          <w:sz w:val="22"/>
          <w:szCs w:val="22"/>
        </w:rPr>
        <w:t xml:space="preserve">University of North Carolina </w:t>
      </w:r>
      <w:r w:rsidRPr="009F66EE">
        <w:rPr>
          <w:rFonts w:ascii="Verdana" w:hAnsi="Verdana"/>
          <w:color w:val="000000" w:themeColor="text1"/>
          <w:sz w:val="22"/>
          <w:szCs w:val="22"/>
        </w:rPr>
        <w:t xml:space="preserve">Greensboro is also accredited by the National </w:t>
      </w:r>
      <w:r w:rsidR="00C250A1">
        <w:rPr>
          <w:rFonts w:ascii="Verdana" w:hAnsi="Verdana"/>
          <w:color w:val="000000" w:themeColor="text1"/>
          <w:sz w:val="22"/>
          <w:szCs w:val="22"/>
        </w:rPr>
        <w:t xml:space="preserve">Association of Schools of Dance </w:t>
      </w:r>
      <w:r w:rsidR="00585BE0">
        <w:rPr>
          <w:rFonts w:ascii="Verdana" w:hAnsi="Verdana"/>
          <w:color w:val="000000" w:themeColor="text1"/>
          <w:sz w:val="22"/>
          <w:szCs w:val="22"/>
        </w:rPr>
        <w:t xml:space="preserve">(NASD). </w:t>
      </w:r>
      <w:r w:rsidRPr="009F66EE">
        <w:rPr>
          <w:rFonts w:ascii="Verdana" w:hAnsi="Verdana"/>
          <w:color w:val="000000" w:themeColor="text1"/>
          <w:sz w:val="22"/>
          <w:szCs w:val="22"/>
        </w:rPr>
        <w:t>NASD, founded in 1981, is an organization of schools, conservatories, c</w:t>
      </w:r>
      <w:r w:rsidR="00FA2CD4">
        <w:rPr>
          <w:rFonts w:ascii="Verdana" w:hAnsi="Verdana"/>
          <w:color w:val="000000" w:themeColor="text1"/>
          <w:sz w:val="22"/>
          <w:szCs w:val="22"/>
        </w:rPr>
        <w:t xml:space="preserve">olleges and universities. There are </w:t>
      </w:r>
      <w:r w:rsidRPr="009F66EE">
        <w:rPr>
          <w:rFonts w:ascii="Verdana" w:hAnsi="Verdana"/>
          <w:color w:val="000000" w:themeColor="text1"/>
          <w:sz w:val="22"/>
          <w:szCs w:val="22"/>
        </w:rPr>
        <w:t>approximately 76 accredited insti</w:t>
      </w:r>
      <w:r w:rsidR="00AC676B">
        <w:rPr>
          <w:rFonts w:ascii="Verdana" w:hAnsi="Verdana"/>
          <w:color w:val="000000" w:themeColor="text1"/>
          <w:sz w:val="22"/>
          <w:szCs w:val="22"/>
        </w:rPr>
        <w:t>tutional members. The organization</w:t>
      </w:r>
      <w:r w:rsidRPr="009F66EE">
        <w:rPr>
          <w:rFonts w:ascii="Verdana" w:hAnsi="Verdana"/>
          <w:color w:val="000000" w:themeColor="text1"/>
          <w:sz w:val="22"/>
          <w:szCs w:val="22"/>
        </w:rPr>
        <w:t xml:space="preserve"> establishes national standards for undergraduate and graduate</w:t>
      </w:r>
      <w:r w:rsidR="00585BE0">
        <w:rPr>
          <w:rFonts w:ascii="Verdana" w:hAnsi="Verdana"/>
          <w:color w:val="000000" w:themeColor="text1"/>
          <w:sz w:val="22"/>
          <w:szCs w:val="22"/>
        </w:rPr>
        <w:t xml:space="preserve"> degrees and other credentials. </w:t>
      </w:r>
      <w:hyperlink r:id="rId11" w:history="1">
        <w:r w:rsidRPr="009F66EE">
          <w:rPr>
            <w:rStyle w:val="Hyperlink"/>
            <w:rFonts w:ascii="Verdana" w:hAnsi="Verdana"/>
            <w:color w:val="000000" w:themeColor="text1"/>
            <w:sz w:val="22"/>
            <w:szCs w:val="22"/>
            <w:u w:val="none"/>
          </w:rPr>
          <w:t>Institutional Membership</w:t>
        </w:r>
      </w:hyperlink>
      <w:r w:rsidRPr="009F66EE">
        <w:rPr>
          <w:rFonts w:ascii="Verdana" w:hAnsi="Verdana"/>
          <w:color w:val="000000" w:themeColor="text1"/>
          <w:sz w:val="22"/>
          <w:szCs w:val="22"/>
        </w:rPr>
        <w:t xml:space="preserve"> is gained only through the peer review process of accreditation. </w:t>
      </w:r>
      <w:r w:rsidRPr="00033D56">
        <w:rPr>
          <w:rFonts w:ascii="Verdana" w:hAnsi="Verdana"/>
          <w:color w:val="000000" w:themeColor="text1"/>
          <w:sz w:val="22"/>
          <w:szCs w:val="22"/>
        </w:rPr>
        <w:br/>
      </w:r>
      <w:r w:rsidRPr="00033D56">
        <w:rPr>
          <w:rFonts w:ascii="Verdana" w:hAnsi="Verdana"/>
          <w:sz w:val="22"/>
          <w:szCs w:val="22"/>
        </w:rPr>
        <w:br/>
        <w:t>NASD provides information to potential students and parents, consultations, statistical inform</w:t>
      </w:r>
      <w:r w:rsidR="00005C2F">
        <w:rPr>
          <w:rFonts w:ascii="Verdana" w:hAnsi="Verdana"/>
          <w:sz w:val="22"/>
          <w:szCs w:val="22"/>
        </w:rPr>
        <w:t>ation, professional development,</w:t>
      </w:r>
      <w:r w:rsidRPr="00033D56">
        <w:rPr>
          <w:rFonts w:ascii="Verdana" w:hAnsi="Verdana"/>
          <w:sz w:val="22"/>
          <w:szCs w:val="22"/>
        </w:rPr>
        <w:t xml:space="preserve"> and policy analysis.</w:t>
      </w:r>
    </w:p>
    <w:p w14:paraId="06FD9257" w14:textId="77777777" w:rsidR="00921E2F" w:rsidRDefault="00921E2F" w:rsidP="008F612B">
      <w:pPr>
        <w:rPr>
          <w:rFonts w:ascii="Verdana" w:hAnsi="Verdana"/>
          <w:sz w:val="22"/>
          <w:szCs w:val="22"/>
        </w:rPr>
      </w:pPr>
    </w:p>
    <w:p w14:paraId="32CF5386" w14:textId="77777777" w:rsidR="00AC676B" w:rsidRPr="00585BE0" w:rsidRDefault="00AC676B" w:rsidP="00C904B1">
      <w:pPr>
        <w:rPr>
          <w:rFonts w:ascii="Verdana" w:hAnsi="Verdana"/>
          <w:b/>
          <w:caps/>
          <w:sz w:val="22"/>
          <w:szCs w:val="22"/>
        </w:rPr>
      </w:pPr>
      <w:r w:rsidRPr="00585BE0">
        <w:rPr>
          <w:rFonts w:ascii="Verdana" w:hAnsi="Verdana"/>
          <w:b/>
          <w:caps/>
          <w:sz w:val="22"/>
          <w:szCs w:val="22"/>
        </w:rPr>
        <w:t>ACD</w:t>
      </w:r>
      <w:r w:rsidR="00921E2F" w:rsidRPr="00585BE0">
        <w:rPr>
          <w:rFonts w:ascii="Verdana" w:hAnsi="Verdana"/>
          <w:b/>
          <w:caps/>
          <w:sz w:val="22"/>
          <w:szCs w:val="22"/>
        </w:rPr>
        <w:t xml:space="preserve">A </w:t>
      </w:r>
      <w:r w:rsidR="00746327" w:rsidRPr="00585BE0">
        <w:rPr>
          <w:rFonts w:ascii="Verdana" w:hAnsi="Verdana"/>
          <w:b/>
          <w:caps/>
          <w:sz w:val="22"/>
          <w:szCs w:val="22"/>
        </w:rPr>
        <w:t xml:space="preserve">(American College Dance Association Conferences) </w:t>
      </w:r>
    </w:p>
    <w:p w14:paraId="6214D130" w14:textId="56C4119F" w:rsidR="00C904B1" w:rsidRPr="00585BE0" w:rsidRDefault="00C904B1" w:rsidP="00C904B1">
      <w:pPr>
        <w:rPr>
          <w:rFonts w:ascii="Verdana" w:hAnsi="Verdana"/>
          <w:b/>
          <w:i/>
          <w:sz w:val="22"/>
          <w:szCs w:val="22"/>
        </w:rPr>
      </w:pPr>
      <w:r w:rsidRPr="00585BE0">
        <w:rPr>
          <w:rFonts w:ascii="Verdana" w:hAnsi="Verdana"/>
          <w:b/>
          <w:i/>
          <w:sz w:val="22"/>
          <w:szCs w:val="22"/>
        </w:rPr>
        <w:t>Information and Checklist</w:t>
      </w:r>
    </w:p>
    <w:p w14:paraId="53AA1C8A" w14:textId="1AA2042D" w:rsidR="00C904B1" w:rsidRPr="00585BE0" w:rsidRDefault="00FA2CD4" w:rsidP="00C904B1">
      <w:pPr>
        <w:jc w:val="both"/>
        <w:rPr>
          <w:rFonts w:ascii="Verdana" w:hAnsi="Verdana"/>
          <w:sz w:val="22"/>
          <w:szCs w:val="22"/>
        </w:rPr>
      </w:pPr>
      <w:r w:rsidRPr="00585BE0">
        <w:rPr>
          <w:rFonts w:ascii="Verdana" w:hAnsi="Verdana"/>
          <w:sz w:val="22"/>
          <w:szCs w:val="22"/>
        </w:rPr>
        <w:t>The UNCG School of Dance</w:t>
      </w:r>
      <w:r w:rsidR="00EE046A" w:rsidRPr="00585BE0">
        <w:rPr>
          <w:rFonts w:ascii="Verdana" w:hAnsi="Verdana"/>
          <w:sz w:val="22"/>
          <w:szCs w:val="22"/>
        </w:rPr>
        <w:t xml:space="preserve"> allocates payments for</w:t>
      </w:r>
      <w:r w:rsidR="00C904B1" w:rsidRPr="00585BE0">
        <w:rPr>
          <w:rFonts w:ascii="Verdana" w:hAnsi="Verdana"/>
          <w:sz w:val="22"/>
          <w:szCs w:val="22"/>
        </w:rPr>
        <w:t xml:space="preserve"> </w:t>
      </w:r>
      <w:r w:rsidR="00EE046A" w:rsidRPr="00585BE0">
        <w:rPr>
          <w:rFonts w:ascii="Verdana" w:hAnsi="Verdana"/>
          <w:sz w:val="22"/>
          <w:szCs w:val="22"/>
        </w:rPr>
        <w:t xml:space="preserve">ACDA </w:t>
      </w:r>
      <w:r w:rsidR="00C904B1" w:rsidRPr="00585BE0">
        <w:rPr>
          <w:rFonts w:ascii="Verdana" w:hAnsi="Verdana"/>
          <w:sz w:val="22"/>
          <w:szCs w:val="22"/>
        </w:rPr>
        <w:t xml:space="preserve">membership, registration for faculty, </w:t>
      </w:r>
      <w:r w:rsidR="00AC676B" w:rsidRPr="00585BE0">
        <w:rPr>
          <w:rFonts w:ascii="Verdana" w:hAnsi="Verdana"/>
          <w:sz w:val="22"/>
          <w:szCs w:val="22"/>
        </w:rPr>
        <w:t xml:space="preserve">up to </w:t>
      </w:r>
      <w:r w:rsidR="00C904B1" w:rsidRPr="00585BE0">
        <w:rPr>
          <w:rFonts w:ascii="Verdana" w:hAnsi="Verdana"/>
          <w:sz w:val="22"/>
          <w:szCs w:val="22"/>
        </w:rPr>
        <w:t>10 department sponsored student performers</w:t>
      </w:r>
      <w:r w:rsidR="00AC676B" w:rsidRPr="00585BE0">
        <w:rPr>
          <w:rFonts w:ascii="Verdana" w:hAnsi="Verdana"/>
          <w:sz w:val="22"/>
          <w:szCs w:val="22"/>
        </w:rPr>
        <w:t>,</w:t>
      </w:r>
      <w:r w:rsidR="00C904B1" w:rsidRPr="00585BE0">
        <w:rPr>
          <w:rFonts w:ascii="Verdana" w:hAnsi="Verdana"/>
          <w:sz w:val="22"/>
          <w:szCs w:val="22"/>
        </w:rPr>
        <w:t xml:space="preserve"> and c</w:t>
      </w:r>
      <w:r w:rsidR="00EE046A" w:rsidRPr="00585BE0">
        <w:rPr>
          <w:rFonts w:ascii="Verdana" w:hAnsi="Verdana"/>
          <w:sz w:val="22"/>
          <w:szCs w:val="22"/>
        </w:rPr>
        <w:t xml:space="preserve">horeography adjudication fees. </w:t>
      </w:r>
      <w:r w:rsidR="00C904B1" w:rsidRPr="00585BE0">
        <w:rPr>
          <w:rFonts w:ascii="Verdana" w:hAnsi="Verdana"/>
          <w:sz w:val="22"/>
          <w:szCs w:val="22"/>
        </w:rPr>
        <w:t xml:space="preserve">Performers are responsible for hotel, transportation and meal costs. Funds may be available from Student Government, the Graduate Student Association or Prime Movers to help offset some these expenses. </w:t>
      </w:r>
      <w:r w:rsidR="00303EB3" w:rsidRPr="00585BE0">
        <w:rPr>
          <w:rFonts w:ascii="Verdana" w:hAnsi="Verdana"/>
          <w:sz w:val="22"/>
          <w:szCs w:val="22"/>
        </w:rPr>
        <w:t xml:space="preserve">Department participation in ACDA is determined by schedule and availability, and allocated fiscal support.  </w:t>
      </w:r>
    </w:p>
    <w:p w14:paraId="4015CEDF" w14:textId="77777777" w:rsidR="00C904B1" w:rsidRDefault="00C904B1" w:rsidP="00C904B1">
      <w:pPr>
        <w:jc w:val="both"/>
        <w:rPr>
          <w:rFonts w:ascii="Verdana" w:hAnsi="Verdana"/>
          <w:i/>
          <w:sz w:val="22"/>
          <w:szCs w:val="22"/>
        </w:rPr>
      </w:pPr>
    </w:p>
    <w:p w14:paraId="1CAB559F" w14:textId="69EA1137" w:rsidR="00DD12BC" w:rsidRDefault="00FA2CD4" w:rsidP="00C904B1">
      <w:pPr>
        <w:jc w:val="both"/>
        <w:rPr>
          <w:rFonts w:ascii="Verdana" w:hAnsi="Verdana"/>
          <w:sz w:val="22"/>
          <w:szCs w:val="22"/>
        </w:rPr>
      </w:pPr>
      <w:r>
        <w:rPr>
          <w:rFonts w:ascii="Verdana" w:hAnsi="Verdana"/>
          <w:sz w:val="22"/>
          <w:szCs w:val="22"/>
        </w:rPr>
        <w:t>The School of Dance</w:t>
      </w:r>
      <w:r w:rsidR="00C904B1">
        <w:rPr>
          <w:rFonts w:ascii="Verdana" w:hAnsi="Verdana"/>
          <w:sz w:val="22"/>
          <w:szCs w:val="22"/>
        </w:rPr>
        <w:t xml:space="preserve"> faculty selects student and faculty choreography</w:t>
      </w:r>
      <w:r w:rsidR="00746327">
        <w:rPr>
          <w:rFonts w:ascii="Verdana" w:hAnsi="Verdana"/>
          <w:sz w:val="22"/>
          <w:szCs w:val="22"/>
        </w:rPr>
        <w:t xml:space="preserve"> that they believ</w:t>
      </w:r>
      <w:r>
        <w:rPr>
          <w:rFonts w:ascii="Verdana" w:hAnsi="Verdana"/>
          <w:sz w:val="22"/>
          <w:szCs w:val="22"/>
        </w:rPr>
        <w:t>e best represents the school</w:t>
      </w:r>
      <w:r w:rsidR="00746327">
        <w:rPr>
          <w:rFonts w:ascii="Verdana" w:hAnsi="Verdana"/>
          <w:sz w:val="22"/>
          <w:szCs w:val="22"/>
        </w:rPr>
        <w:t xml:space="preserve"> mission and goals </w:t>
      </w:r>
      <w:r w:rsidR="00C904B1">
        <w:rPr>
          <w:rFonts w:ascii="Verdana" w:hAnsi="Verdana"/>
          <w:sz w:val="22"/>
          <w:szCs w:val="22"/>
        </w:rPr>
        <w:t xml:space="preserve">for the </w:t>
      </w:r>
      <w:r w:rsidR="00AC676B">
        <w:rPr>
          <w:rFonts w:ascii="Verdana" w:hAnsi="Verdana"/>
          <w:sz w:val="22"/>
          <w:szCs w:val="22"/>
        </w:rPr>
        <w:t>ACD</w:t>
      </w:r>
      <w:r w:rsidR="00746327">
        <w:rPr>
          <w:rFonts w:ascii="Verdana" w:hAnsi="Verdana"/>
          <w:sz w:val="22"/>
          <w:szCs w:val="22"/>
        </w:rPr>
        <w:t xml:space="preserve">A </w:t>
      </w:r>
      <w:r w:rsidR="00C904B1">
        <w:rPr>
          <w:rFonts w:ascii="Verdana" w:hAnsi="Verdana"/>
          <w:sz w:val="22"/>
          <w:szCs w:val="22"/>
        </w:rPr>
        <w:t>adjudication and informal concerts</w:t>
      </w:r>
      <w:r w:rsidR="00746327">
        <w:rPr>
          <w:rFonts w:ascii="Verdana" w:hAnsi="Verdana"/>
          <w:sz w:val="22"/>
          <w:szCs w:val="22"/>
        </w:rPr>
        <w:t xml:space="preserve">. </w:t>
      </w:r>
      <w:r w:rsidR="00AC676B">
        <w:rPr>
          <w:rFonts w:ascii="Verdana" w:hAnsi="Verdana"/>
          <w:sz w:val="22"/>
          <w:szCs w:val="22"/>
        </w:rPr>
        <w:t>In addition to meeting ACD</w:t>
      </w:r>
      <w:r w:rsidR="00C904B1">
        <w:rPr>
          <w:rFonts w:ascii="Verdana" w:hAnsi="Verdana"/>
          <w:sz w:val="22"/>
          <w:szCs w:val="22"/>
        </w:rPr>
        <w:t xml:space="preserve">A </w:t>
      </w:r>
      <w:r w:rsidR="00F11295">
        <w:rPr>
          <w:rFonts w:ascii="Verdana" w:hAnsi="Verdana"/>
          <w:sz w:val="22"/>
          <w:szCs w:val="22"/>
        </w:rPr>
        <w:t xml:space="preserve">selection criteria, faculty </w:t>
      </w:r>
      <w:r w:rsidR="00C904B1">
        <w:rPr>
          <w:rFonts w:ascii="Verdana" w:hAnsi="Verdana"/>
          <w:sz w:val="22"/>
          <w:szCs w:val="22"/>
        </w:rPr>
        <w:t>take</w:t>
      </w:r>
      <w:r w:rsidR="00DD12BC">
        <w:rPr>
          <w:rFonts w:ascii="Verdana" w:hAnsi="Verdana"/>
          <w:sz w:val="22"/>
          <w:szCs w:val="22"/>
        </w:rPr>
        <w:t>s</w:t>
      </w:r>
      <w:r w:rsidR="00C904B1">
        <w:rPr>
          <w:rFonts w:ascii="Verdana" w:hAnsi="Verdana"/>
          <w:sz w:val="22"/>
          <w:szCs w:val="22"/>
        </w:rPr>
        <w:t xml:space="preserve"> into consideration the overall cost</w:t>
      </w:r>
      <w:r w:rsidR="00F11295">
        <w:rPr>
          <w:rFonts w:ascii="Verdana" w:hAnsi="Verdana"/>
          <w:sz w:val="22"/>
          <w:szCs w:val="22"/>
        </w:rPr>
        <w:t>s</w:t>
      </w:r>
      <w:r w:rsidR="00C904B1">
        <w:rPr>
          <w:rFonts w:ascii="Verdana" w:hAnsi="Verdana"/>
          <w:sz w:val="22"/>
          <w:szCs w:val="22"/>
        </w:rPr>
        <w:t xml:space="preserve"> of sending larger works of choreography to a regional festival. </w:t>
      </w:r>
    </w:p>
    <w:p w14:paraId="4DE286E2" w14:textId="77777777" w:rsidR="00DD12BC" w:rsidRDefault="00DD12BC" w:rsidP="00C904B1">
      <w:pPr>
        <w:jc w:val="both"/>
        <w:rPr>
          <w:rFonts w:ascii="Verdana" w:hAnsi="Verdana"/>
          <w:sz w:val="22"/>
          <w:szCs w:val="22"/>
        </w:rPr>
      </w:pPr>
    </w:p>
    <w:p w14:paraId="1FAE1AB4" w14:textId="5486FFD3" w:rsidR="00C904B1" w:rsidRDefault="00AC676B" w:rsidP="00C904B1">
      <w:pPr>
        <w:jc w:val="both"/>
        <w:rPr>
          <w:rFonts w:ascii="Verdana" w:hAnsi="Verdana"/>
          <w:sz w:val="22"/>
          <w:szCs w:val="22"/>
        </w:rPr>
      </w:pPr>
      <w:r>
        <w:rPr>
          <w:rFonts w:ascii="Verdana" w:hAnsi="Verdana"/>
          <w:sz w:val="22"/>
          <w:szCs w:val="22"/>
        </w:rPr>
        <w:t>Per ACD</w:t>
      </w:r>
      <w:r w:rsidR="00B928C7">
        <w:rPr>
          <w:rFonts w:ascii="Verdana" w:hAnsi="Verdana"/>
          <w:sz w:val="22"/>
          <w:szCs w:val="22"/>
        </w:rPr>
        <w:t>A adjudication criteria</w:t>
      </w:r>
      <w:r w:rsidR="008A565F">
        <w:rPr>
          <w:rFonts w:ascii="Verdana" w:hAnsi="Verdana"/>
          <w:sz w:val="22"/>
          <w:szCs w:val="22"/>
        </w:rPr>
        <w:t>,</w:t>
      </w:r>
      <w:r w:rsidR="00B928C7">
        <w:rPr>
          <w:rFonts w:ascii="Verdana" w:hAnsi="Verdana"/>
          <w:sz w:val="22"/>
          <w:szCs w:val="22"/>
        </w:rPr>
        <w:t xml:space="preserve"> one faculty and one student work may be submitted for adjudication.  All works must run under 12 minutes and only student performers may perform. </w:t>
      </w:r>
      <w:r w:rsidR="00C904B1">
        <w:rPr>
          <w:rFonts w:ascii="Verdana" w:hAnsi="Verdana"/>
          <w:sz w:val="22"/>
          <w:szCs w:val="22"/>
        </w:rPr>
        <w:t>Generally the Department can su</w:t>
      </w:r>
      <w:r w:rsidR="00487E56">
        <w:rPr>
          <w:rFonts w:ascii="Verdana" w:hAnsi="Verdana"/>
          <w:sz w:val="22"/>
          <w:szCs w:val="22"/>
        </w:rPr>
        <w:t>pport 10 student performers, 1 faculty member, and the Technical Coordinator</w:t>
      </w:r>
      <w:r w:rsidR="00B928C7">
        <w:rPr>
          <w:rFonts w:ascii="Verdana" w:hAnsi="Verdana"/>
          <w:sz w:val="22"/>
          <w:szCs w:val="22"/>
        </w:rPr>
        <w:t>.</w:t>
      </w:r>
      <w:r w:rsidR="00C904B1">
        <w:rPr>
          <w:rFonts w:ascii="Verdana" w:hAnsi="Verdana"/>
          <w:sz w:val="22"/>
          <w:szCs w:val="22"/>
        </w:rPr>
        <w:t xml:space="preserve"> Faculty adjudication and informal </w:t>
      </w:r>
      <w:r w:rsidR="00EE046A">
        <w:rPr>
          <w:rFonts w:ascii="Verdana" w:hAnsi="Verdana"/>
          <w:sz w:val="22"/>
          <w:szCs w:val="22"/>
        </w:rPr>
        <w:t xml:space="preserve">concert </w:t>
      </w:r>
      <w:r w:rsidR="00C904B1">
        <w:rPr>
          <w:rFonts w:ascii="Verdana" w:hAnsi="Verdana"/>
          <w:sz w:val="22"/>
          <w:szCs w:val="22"/>
        </w:rPr>
        <w:t>select</w:t>
      </w:r>
      <w:r w:rsidR="00B928C7">
        <w:rPr>
          <w:rFonts w:ascii="Verdana" w:hAnsi="Verdana"/>
          <w:sz w:val="22"/>
          <w:szCs w:val="22"/>
        </w:rPr>
        <w:t xml:space="preserve">ions are announced by the end of the fall term.  </w:t>
      </w:r>
    </w:p>
    <w:p w14:paraId="75432F1F" w14:textId="77777777" w:rsidR="00C904B1" w:rsidRDefault="00C904B1" w:rsidP="00C904B1">
      <w:pPr>
        <w:jc w:val="both"/>
        <w:rPr>
          <w:rFonts w:ascii="Verdana" w:hAnsi="Verdana"/>
          <w:sz w:val="22"/>
          <w:szCs w:val="22"/>
        </w:rPr>
      </w:pPr>
    </w:p>
    <w:p w14:paraId="2D73C042" w14:textId="50D1C200" w:rsidR="00C904B1" w:rsidRDefault="00746327" w:rsidP="00C904B1">
      <w:pPr>
        <w:jc w:val="both"/>
        <w:rPr>
          <w:rFonts w:ascii="Verdana" w:hAnsi="Verdana"/>
          <w:sz w:val="22"/>
          <w:szCs w:val="22"/>
        </w:rPr>
      </w:pPr>
      <w:r>
        <w:rPr>
          <w:rFonts w:ascii="Verdana" w:hAnsi="Verdana"/>
          <w:sz w:val="22"/>
          <w:szCs w:val="22"/>
        </w:rPr>
        <w:t>If space allows, s</w:t>
      </w:r>
      <w:r w:rsidR="00C904B1">
        <w:rPr>
          <w:rFonts w:ascii="Verdana" w:hAnsi="Verdana"/>
          <w:sz w:val="22"/>
          <w:szCs w:val="22"/>
        </w:rPr>
        <w:t>tudents not cast in selected wor</w:t>
      </w:r>
      <w:r w:rsidR="00EE046A">
        <w:rPr>
          <w:rFonts w:ascii="Verdana" w:hAnsi="Verdana"/>
          <w:sz w:val="22"/>
          <w:szCs w:val="22"/>
        </w:rPr>
        <w:t xml:space="preserve">ks </w:t>
      </w:r>
      <w:r>
        <w:rPr>
          <w:rFonts w:ascii="Verdana" w:hAnsi="Verdana"/>
          <w:sz w:val="22"/>
          <w:szCs w:val="22"/>
        </w:rPr>
        <w:t xml:space="preserve">may also attend the conference. </w:t>
      </w:r>
      <w:r w:rsidR="00C904B1">
        <w:rPr>
          <w:rFonts w:ascii="Verdana" w:hAnsi="Verdana"/>
          <w:sz w:val="22"/>
          <w:szCs w:val="22"/>
        </w:rPr>
        <w:t>The undergraduate student organization, Prime Movers</w:t>
      </w:r>
      <w:r w:rsidR="00DD12BC">
        <w:rPr>
          <w:rFonts w:ascii="Verdana" w:hAnsi="Verdana"/>
          <w:sz w:val="22"/>
          <w:szCs w:val="22"/>
        </w:rPr>
        <w:t xml:space="preserve"> and/or the Association of Graduate Students</w:t>
      </w:r>
      <w:r w:rsidR="00C904B1">
        <w:rPr>
          <w:rFonts w:ascii="Verdana" w:hAnsi="Verdana"/>
          <w:sz w:val="22"/>
          <w:szCs w:val="22"/>
        </w:rPr>
        <w:t xml:space="preserve"> will work with the Facul</w:t>
      </w:r>
      <w:r w:rsidR="00585BE0">
        <w:rPr>
          <w:rFonts w:ascii="Verdana" w:hAnsi="Verdana"/>
          <w:sz w:val="22"/>
          <w:szCs w:val="22"/>
        </w:rPr>
        <w:t xml:space="preserve">ty ACDA Coordinator to organize </w:t>
      </w:r>
      <w:r w:rsidR="00C904B1">
        <w:rPr>
          <w:rFonts w:ascii="Verdana" w:hAnsi="Verdana"/>
          <w:sz w:val="22"/>
          <w:szCs w:val="22"/>
        </w:rPr>
        <w:t xml:space="preserve">additional student involvement. All </w:t>
      </w:r>
      <w:r w:rsidR="00DD12BC">
        <w:rPr>
          <w:rFonts w:ascii="Verdana" w:hAnsi="Verdana"/>
          <w:sz w:val="22"/>
          <w:szCs w:val="22"/>
        </w:rPr>
        <w:t xml:space="preserve">registration payments </w:t>
      </w:r>
      <w:r w:rsidR="00C904B1">
        <w:rPr>
          <w:rFonts w:ascii="Verdana" w:hAnsi="Verdana"/>
          <w:sz w:val="22"/>
          <w:szCs w:val="22"/>
        </w:rPr>
        <w:t>mu</w:t>
      </w:r>
      <w:r w:rsidR="00DD12BC">
        <w:rPr>
          <w:rFonts w:ascii="Verdana" w:hAnsi="Verdana"/>
          <w:sz w:val="22"/>
          <w:szCs w:val="22"/>
        </w:rPr>
        <w:t>st be submitted at the within in one week of</w:t>
      </w:r>
      <w:r>
        <w:rPr>
          <w:rFonts w:ascii="Verdana" w:hAnsi="Verdana"/>
          <w:sz w:val="22"/>
          <w:szCs w:val="22"/>
        </w:rPr>
        <w:t xml:space="preserve"> registration</w:t>
      </w:r>
      <w:r w:rsidR="00DD12BC">
        <w:rPr>
          <w:rFonts w:ascii="Verdana" w:hAnsi="Verdana"/>
          <w:sz w:val="22"/>
          <w:szCs w:val="22"/>
        </w:rPr>
        <w:t xml:space="preserve"> and once submitted may not be </w:t>
      </w:r>
      <w:r w:rsidR="00C904B1">
        <w:rPr>
          <w:rFonts w:ascii="Verdana" w:hAnsi="Verdana"/>
          <w:sz w:val="22"/>
          <w:szCs w:val="22"/>
        </w:rPr>
        <w:t xml:space="preserve">refundable.  </w:t>
      </w:r>
    </w:p>
    <w:p w14:paraId="4CA37187" w14:textId="77777777" w:rsidR="00C904B1" w:rsidRDefault="00C904B1" w:rsidP="00C904B1">
      <w:pPr>
        <w:jc w:val="both"/>
        <w:rPr>
          <w:rFonts w:ascii="Verdana" w:hAnsi="Verdana"/>
          <w:sz w:val="22"/>
          <w:szCs w:val="22"/>
        </w:rPr>
      </w:pPr>
    </w:p>
    <w:p w14:paraId="354721CF" w14:textId="062F2596" w:rsidR="00C904B1" w:rsidRDefault="00FA2CD4" w:rsidP="00C904B1">
      <w:pPr>
        <w:jc w:val="both"/>
        <w:rPr>
          <w:rFonts w:ascii="Verdana" w:hAnsi="Verdana"/>
          <w:sz w:val="22"/>
          <w:szCs w:val="22"/>
        </w:rPr>
      </w:pPr>
      <w:r>
        <w:rPr>
          <w:rFonts w:ascii="Verdana" w:hAnsi="Verdana"/>
          <w:sz w:val="22"/>
          <w:szCs w:val="22"/>
        </w:rPr>
        <w:lastRenderedPageBreak/>
        <w:t>School of Dance</w:t>
      </w:r>
      <w:r w:rsidR="00B928C7">
        <w:rPr>
          <w:rFonts w:ascii="Verdana" w:hAnsi="Verdana"/>
          <w:sz w:val="22"/>
          <w:szCs w:val="22"/>
        </w:rPr>
        <w:t xml:space="preserve"> attendees </w:t>
      </w:r>
      <w:r w:rsidR="00DD12BC">
        <w:rPr>
          <w:rFonts w:ascii="Verdana" w:hAnsi="Verdana"/>
          <w:sz w:val="22"/>
          <w:szCs w:val="22"/>
        </w:rPr>
        <w:t xml:space="preserve">should </w:t>
      </w:r>
      <w:r w:rsidR="00B928C7">
        <w:rPr>
          <w:rFonts w:ascii="Verdana" w:hAnsi="Verdana"/>
          <w:sz w:val="22"/>
          <w:szCs w:val="22"/>
        </w:rPr>
        <w:t>remember</w:t>
      </w:r>
      <w:r w:rsidR="00C904B1">
        <w:rPr>
          <w:rFonts w:ascii="Verdana" w:hAnsi="Verdana"/>
          <w:sz w:val="22"/>
          <w:szCs w:val="22"/>
        </w:rPr>
        <w:t xml:space="preserve"> that they are </w:t>
      </w:r>
      <w:r>
        <w:rPr>
          <w:rFonts w:ascii="Verdana" w:hAnsi="Verdana"/>
          <w:sz w:val="22"/>
          <w:szCs w:val="22"/>
        </w:rPr>
        <w:t>school</w:t>
      </w:r>
      <w:r w:rsidR="00B928C7">
        <w:rPr>
          <w:rFonts w:ascii="Verdana" w:hAnsi="Verdana"/>
          <w:sz w:val="22"/>
          <w:szCs w:val="22"/>
        </w:rPr>
        <w:t xml:space="preserve"> ambassadors</w:t>
      </w:r>
      <w:r w:rsidR="00DD12BC">
        <w:rPr>
          <w:rFonts w:ascii="Verdana" w:hAnsi="Verdana"/>
          <w:sz w:val="22"/>
          <w:szCs w:val="22"/>
        </w:rPr>
        <w:t>,</w:t>
      </w:r>
      <w:r w:rsidR="00B928C7">
        <w:rPr>
          <w:rFonts w:ascii="Verdana" w:hAnsi="Verdana"/>
          <w:sz w:val="22"/>
          <w:szCs w:val="22"/>
        </w:rPr>
        <w:t xml:space="preserve"> and as such a</w:t>
      </w:r>
      <w:r w:rsidR="00C904B1">
        <w:rPr>
          <w:rFonts w:ascii="Verdana" w:hAnsi="Verdana"/>
          <w:sz w:val="22"/>
          <w:szCs w:val="22"/>
        </w:rPr>
        <w:t xml:space="preserve">ll attendees (student and faculty) are </w:t>
      </w:r>
      <w:r w:rsidR="00B928C7">
        <w:rPr>
          <w:rFonts w:ascii="Verdana" w:hAnsi="Verdana"/>
          <w:sz w:val="22"/>
          <w:szCs w:val="22"/>
        </w:rPr>
        <w:t xml:space="preserve">requested </w:t>
      </w:r>
      <w:r w:rsidR="00C904B1">
        <w:rPr>
          <w:rFonts w:ascii="Verdana" w:hAnsi="Verdana"/>
          <w:sz w:val="22"/>
          <w:szCs w:val="22"/>
        </w:rPr>
        <w:t>to fully par</w:t>
      </w:r>
      <w:r w:rsidR="00B928C7">
        <w:rPr>
          <w:rFonts w:ascii="Verdana" w:hAnsi="Verdana"/>
          <w:sz w:val="22"/>
          <w:szCs w:val="22"/>
        </w:rPr>
        <w:t>ticipate in festival activi</w:t>
      </w:r>
      <w:r w:rsidR="00487E56">
        <w:rPr>
          <w:rFonts w:ascii="Verdana" w:hAnsi="Verdana"/>
          <w:sz w:val="22"/>
          <w:szCs w:val="22"/>
        </w:rPr>
        <w:t>ties, as well as attend the ACD</w:t>
      </w:r>
      <w:r w:rsidR="00B928C7">
        <w:rPr>
          <w:rFonts w:ascii="Verdana" w:hAnsi="Verdana"/>
          <w:sz w:val="22"/>
          <w:szCs w:val="22"/>
        </w:rPr>
        <w:t xml:space="preserve">A Membership meeting. </w:t>
      </w:r>
    </w:p>
    <w:p w14:paraId="11ADFD52" w14:textId="77777777" w:rsidR="00FA2CD4" w:rsidRDefault="00FA2CD4" w:rsidP="00C904B1">
      <w:pPr>
        <w:jc w:val="both"/>
        <w:rPr>
          <w:rFonts w:ascii="Verdana" w:hAnsi="Verdana"/>
          <w:b/>
          <w:sz w:val="22"/>
          <w:szCs w:val="22"/>
          <w:u w:val="single"/>
        </w:rPr>
      </w:pPr>
    </w:p>
    <w:p w14:paraId="7209976D" w14:textId="240BA7B4" w:rsidR="00C904B1" w:rsidRPr="00585BE0" w:rsidRDefault="00487E56" w:rsidP="00C904B1">
      <w:pPr>
        <w:jc w:val="both"/>
        <w:rPr>
          <w:rFonts w:ascii="Verdana" w:hAnsi="Verdana"/>
          <w:b/>
          <w:i/>
          <w:sz w:val="22"/>
          <w:szCs w:val="22"/>
        </w:rPr>
      </w:pPr>
      <w:r w:rsidRPr="00585BE0">
        <w:rPr>
          <w:rFonts w:ascii="Verdana" w:hAnsi="Verdana"/>
          <w:b/>
          <w:i/>
          <w:sz w:val="22"/>
          <w:szCs w:val="22"/>
        </w:rPr>
        <w:t>ACD</w:t>
      </w:r>
      <w:r w:rsidR="00C728A6" w:rsidRPr="00585BE0">
        <w:rPr>
          <w:rFonts w:ascii="Verdana" w:hAnsi="Verdana"/>
          <w:b/>
          <w:i/>
          <w:sz w:val="22"/>
          <w:szCs w:val="22"/>
        </w:rPr>
        <w:t xml:space="preserve">A </w:t>
      </w:r>
      <w:r w:rsidR="00B93DC7" w:rsidRPr="00585BE0">
        <w:rPr>
          <w:rFonts w:ascii="Verdana" w:hAnsi="Verdana"/>
          <w:b/>
          <w:i/>
          <w:sz w:val="22"/>
          <w:szCs w:val="22"/>
        </w:rPr>
        <w:t>Checklist</w:t>
      </w:r>
    </w:p>
    <w:p w14:paraId="14A80EEA" w14:textId="60B0FDAB" w:rsidR="00C904B1" w:rsidRPr="00585BE0" w:rsidRDefault="00EE046A" w:rsidP="0092298C">
      <w:pPr>
        <w:pStyle w:val="ListParagraph"/>
        <w:numPr>
          <w:ilvl w:val="0"/>
          <w:numId w:val="15"/>
        </w:numPr>
        <w:jc w:val="both"/>
        <w:rPr>
          <w:rFonts w:ascii="Verdana" w:hAnsi="Verdana"/>
          <w:sz w:val="22"/>
          <w:szCs w:val="22"/>
        </w:rPr>
      </w:pPr>
      <w:r w:rsidRPr="00585BE0">
        <w:rPr>
          <w:rFonts w:ascii="Verdana" w:hAnsi="Verdana"/>
          <w:sz w:val="22"/>
          <w:szCs w:val="22"/>
        </w:rPr>
        <w:t xml:space="preserve">The </w:t>
      </w:r>
      <w:r w:rsidR="00005C2F" w:rsidRPr="00585BE0">
        <w:rPr>
          <w:rFonts w:ascii="Verdana" w:hAnsi="Verdana"/>
          <w:sz w:val="22"/>
          <w:szCs w:val="22"/>
        </w:rPr>
        <w:t xml:space="preserve">school </w:t>
      </w:r>
      <w:r w:rsidR="00487E56" w:rsidRPr="00585BE0">
        <w:rPr>
          <w:rFonts w:ascii="Verdana" w:hAnsi="Verdana"/>
          <w:sz w:val="22"/>
          <w:szCs w:val="22"/>
        </w:rPr>
        <w:t>ACDA Coordinator is</w:t>
      </w:r>
      <w:r w:rsidR="00FA2CD4" w:rsidRPr="00585BE0">
        <w:rPr>
          <w:rFonts w:ascii="Verdana" w:hAnsi="Verdana"/>
          <w:sz w:val="22"/>
          <w:szCs w:val="22"/>
        </w:rPr>
        <w:t xml:space="preserve"> assigned by the Director of Dance. Once the Director of Dance</w:t>
      </w:r>
      <w:r w:rsidR="00C904B1" w:rsidRPr="00585BE0">
        <w:rPr>
          <w:rFonts w:ascii="Verdana" w:hAnsi="Verdana"/>
          <w:sz w:val="22"/>
          <w:szCs w:val="22"/>
        </w:rPr>
        <w:t xml:space="preserve"> completes t</w:t>
      </w:r>
      <w:r w:rsidR="00487E56" w:rsidRPr="00585BE0">
        <w:rPr>
          <w:rFonts w:ascii="Verdana" w:hAnsi="Verdana"/>
          <w:sz w:val="22"/>
          <w:szCs w:val="22"/>
        </w:rPr>
        <w:t>he initial online registration,</w:t>
      </w:r>
      <w:r w:rsidR="00746327" w:rsidRPr="00585BE0">
        <w:rPr>
          <w:rFonts w:ascii="Verdana" w:hAnsi="Verdana"/>
          <w:sz w:val="22"/>
          <w:szCs w:val="22"/>
        </w:rPr>
        <w:t xml:space="preserve"> the Technica</w:t>
      </w:r>
      <w:r w:rsidR="00487E56" w:rsidRPr="00585BE0">
        <w:rPr>
          <w:rFonts w:ascii="Verdana" w:hAnsi="Verdana"/>
          <w:sz w:val="22"/>
          <w:szCs w:val="22"/>
        </w:rPr>
        <w:t>l Coordi</w:t>
      </w:r>
      <w:r w:rsidR="00005C2F" w:rsidRPr="00585BE0">
        <w:rPr>
          <w:rFonts w:ascii="Verdana" w:hAnsi="Verdana"/>
          <w:sz w:val="22"/>
          <w:szCs w:val="22"/>
        </w:rPr>
        <w:t>nator and ACDA Coordinator manage</w:t>
      </w:r>
      <w:r w:rsidR="00487E56" w:rsidRPr="00585BE0">
        <w:rPr>
          <w:rFonts w:ascii="Verdana" w:hAnsi="Verdana"/>
          <w:sz w:val="22"/>
          <w:szCs w:val="22"/>
        </w:rPr>
        <w:t xml:space="preserve"> </w:t>
      </w:r>
      <w:r w:rsidR="00C904B1" w:rsidRPr="00585BE0">
        <w:rPr>
          <w:rFonts w:ascii="Verdana" w:hAnsi="Verdana"/>
          <w:sz w:val="22"/>
          <w:szCs w:val="22"/>
        </w:rPr>
        <w:t>conference deadlines and requirements.</w:t>
      </w:r>
    </w:p>
    <w:p w14:paraId="0E50E846" w14:textId="77777777" w:rsidR="00C904B1" w:rsidRDefault="00C904B1" w:rsidP="00C904B1">
      <w:pPr>
        <w:jc w:val="both"/>
        <w:rPr>
          <w:rFonts w:ascii="Verdana" w:hAnsi="Verdana"/>
          <w:sz w:val="22"/>
          <w:szCs w:val="22"/>
        </w:rPr>
      </w:pPr>
    </w:p>
    <w:p w14:paraId="50EB80EC" w14:textId="782BE171" w:rsidR="00C904B1" w:rsidRPr="00585BE0" w:rsidRDefault="00005C2F" w:rsidP="0092298C">
      <w:pPr>
        <w:pStyle w:val="ListParagraph"/>
        <w:numPr>
          <w:ilvl w:val="0"/>
          <w:numId w:val="15"/>
        </w:numPr>
        <w:jc w:val="both"/>
        <w:rPr>
          <w:rFonts w:ascii="Verdana" w:hAnsi="Verdana"/>
          <w:sz w:val="22"/>
          <w:szCs w:val="22"/>
        </w:rPr>
      </w:pPr>
      <w:r w:rsidRPr="00585BE0">
        <w:rPr>
          <w:rFonts w:ascii="Verdana" w:hAnsi="Verdana"/>
          <w:sz w:val="22"/>
          <w:szCs w:val="22"/>
        </w:rPr>
        <w:t xml:space="preserve">The </w:t>
      </w:r>
      <w:r w:rsidR="00C904B1" w:rsidRPr="00585BE0">
        <w:rPr>
          <w:rFonts w:ascii="Verdana" w:hAnsi="Verdana"/>
          <w:sz w:val="22"/>
          <w:szCs w:val="22"/>
        </w:rPr>
        <w:t>Dance faculty determines student and faculty chore</w:t>
      </w:r>
      <w:r w:rsidR="008054A4" w:rsidRPr="00585BE0">
        <w:rPr>
          <w:rFonts w:ascii="Verdana" w:hAnsi="Verdana"/>
          <w:sz w:val="22"/>
          <w:szCs w:val="22"/>
        </w:rPr>
        <w:t xml:space="preserve">ography selections prior to the </w:t>
      </w:r>
      <w:r w:rsidRPr="00585BE0">
        <w:rPr>
          <w:rFonts w:ascii="Verdana" w:hAnsi="Verdana"/>
          <w:sz w:val="22"/>
          <w:szCs w:val="22"/>
        </w:rPr>
        <w:t xml:space="preserve">winter </w:t>
      </w:r>
      <w:r w:rsidR="008054A4" w:rsidRPr="00585BE0">
        <w:rPr>
          <w:rFonts w:ascii="Verdana" w:hAnsi="Verdana"/>
          <w:sz w:val="22"/>
          <w:szCs w:val="22"/>
        </w:rPr>
        <w:t xml:space="preserve">break </w:t>
      </w:r>
      <w:r w:rsidR="00B928C7" w:rsidRPr="00585BE0">
        <w:rPr>
          <w:rFonts w:ascii="Verdana" w:hAnsi="Verdana"/>
          <w:sz w:val="22"/>
          <w:szCs w:val="22"/>
        </w:rPr>
        <w:t xml:space="preserve">(earlier if possible). </w:t>
      </w:r>
      <w:r w:rsidR="00746327" w:rsidRPr="00585BE0">
        <w:rPr>
          <w:rFonts w:ascii="Verdana" w:hAnsi="Verdana"/>
          <w:sz w:val="22"/>
          <w:szCs w:val="22"/>
        </w:rPr>
        <w:t>All work should</w:t>
      </w:r>
      <w:r w:rsidR="00C904B1" w:rsidRPr="00585BE0">
        <w:rPr>
          <w:rFonts w:ascii="Verdana" w:hAnsi="Verdana"/>
          <w:sz w:val="22"/>
          <w:szCs w:val="22"/>
        </w:rPr>
        <w:t xml:space="preserve"> reflect </w:t>
      </w:r>
      <w:r w:rsidRPr="00585BE0">
        <w:rPr>
          <w:rFonts w:ascii="Verdana" w:hAnsi="Verdana"/>
          <w:sz w:val="22"/>
          <w:szCs w:val="22"/>
        </w:rPr>
        <w:t xml:space="preserve">the </w:t>
      </w:r>
      <w:r w:rsidR="00C904B1" w:rsidRPr="00585BE0">
        <w:rPr>
          <w:rFonts w:ascii="Verdana" w:hAnsi="Verdana"/>
          <w:sz w:val="22"/>
          <w:szCs w:val="22"/>
        </w:rPr>
        <w:t xml:space="preserve">department mission and </w:t>
      </w:r>
      <w:r w:rsidRPr="00585BE0">
        <w:rPr>
          <w:rFonts w:ascii="Verdana" w:hAnsi="Verdana"/>
          <w:sz w:val="22"/>
          <w:szCs w:val="22"/>
        </w:rPr>
        <w:t xml:space="preserve">be within the allocated </w:t>
      </w:r>
      <w:r w:rsidR="00C904B1" w:rsidRPr="00585BE0">
        <w:rPr>
          <w:rFonts w:ascii="Verdana" w:hAnsi="Verdana"/>
          <w:sz w:val="22"/>
          <w:szCs w:val="22"/>
        </w:rPr>
        <w:t>budget</w:t>
      </w:r>
      <w:r w:rsidRPr="00585BE0">
        <w:rPr>
          <w:rFonts w:ascii="Verdana" w:hAnsi="Verdana"/>
          <w:sz w:val="22"/>
          <w:szCs w:val="22"/>
        </w:rPr>
        <w:t>,</w:t>
      </w:r>
      <w:r w:rsidR="00C904B1" w:rsidRPr="00585BE0">
        <w:rPr>
          <w:rFonts w:ascii="Verdana" w:hAnsi="Verdana"/>
          <w:sz w:val="22"/>
          <w:szCs w:val="22"/>
        </w:rPr>
        <w:t xml:space="preserve"> in addition to </w:t>
      </w:r>
      <w:r w:rsidR="00EE046A" w:rsidRPr="00585BE0">
        <w:rPr>
          <w:rFonts w:ascii="Verdana" w:hAnsi="Verdana"/>
          <w:sz w:val="22"/>
          <w:szCs w:val="22"/>
        </w:rPr>
        <w:t xml:space="preserve">satisfying </w:t>
      </w:r>
      <w:r w:rsidR="00487E56" w:rsidRPr="00585BE0">
        <w:rPr>
          <w:rFonts w:ascii="Verdana" w:hAnsi="Verdana"/>
          <w:sz w:val="22"/>
          <w:szCs w:val="22"/>
        </w:rPr>
        <w:t>ACD</w:t>
      </w:r>
      <w:r w:rsidR="00C904B1" w:rsidRPr="00585BE0">
        <w:rPr>
          <w:rFonts w:ascii="Verdana" w:hAnsi="Verdana"/>
          <w:sz w:val="22"/>
          <w:szCs w:val="22"/>
        </w:rPr>
        <w:t>A el</w:t>
      </w:r>
      <w:r w:rsidR="00487E56" w:rsidRPr="00585BE0">
        <w:rPr>
          <w:rFonts w:ascii="Verdana" w:hAnsi="Verdana"/>
          <w:sz w:val="22"/>
          <w:szCs w:val="22"/>
        </w:rPr>
        <w:t>igibility. For example, per ACDA</w:t>
      </w:r>
      <w:r w:rsidR="00C904B1" w:rsidRPr="00585BE0">
        <w:rPr>
          <w:rFonts w:ascii="Verdana" w:hAnsi="Verdana"/>
          <w:sz w:val="22"/>
          <w:szCs w:val="22"/>
        </w:rPr>
        <w:t xml:space="preserve"> regulations, all selected performers must be s</w:t>
      </w:r>
      <w:r w:rsidR="00EE046A" w:rsidRPr="00585BE0">
        <w:rPr>
          <w:rFonts w:ascii="Verdana" w:hAnsi="Verdana"/>
          <w:sz w:val="22"/>
          <w:szCs w:val="22"/>
        </w:rPr>
        <w:t>tudents enrolled in the conference</w:t>
      </w:r>
      <w:r w:rsidR="00C904B1" w:rsidRPr="00585BE0">
        <w:rPr>
          <w:rFonts w:ascii="Verdana" w:hAnsi="Verdana"/>
          <w:sz w:val="22"/>
          <w:szCs w:val="22"/>
        </w:rPr>
        <w:t xml:space="preserve"> academic year and choreography may not excee</w:t>
      </w:r>
      <w:r w:rsidR="00EE046A" w:rsidRPr="00585BE0">
        <w:rPr>
          <w:rFonts w:ascii="Verdana" w:hAnsi="Verdana"/>
          <w:sz w:val="22"/>
          <w:szCs w:val="22"/>
        </w:rPr>
        <w:t xml:space="preserve">d twelve minutes in length (pieces under 12 minutes are highly encouraged). </w:t>
      </w:r>
      <w:r w:rsidR="00C904B1" w:rsidRPr="00585BE0">
        <w:rPr>
          <w:rFonts w:ascii="Verdana" w:hAnsi="Verdana"/>
          <w:sz w:val="22"/>
          <w:szCs w:val="22"/>
        </w:rPr>
        <w:t xml:space="preserve"> </w:t>
      </w:r>
      <w:r w:rsidR="00487E56" w:rsidRPr="00585BE0">
        <w:rPr>
          <w:rFonts w:ascii="Verdana" w:hAnsi="Verdana"/>
          <w:sz w:val="22"/>
          <w:szCs w:val="22"/>
        </w:rPr>
        <w:t>The d</w:t>
      </w:r>
      <w:r w:rsidR="008054A4" w:rsidRPr="00585BE0">
        <w:rPr>
          <w:rFonts w:ascii="Verdana" w:hAnsi="Verdana"/>
          <w:sz w:val="22"/>
          <w:szCs w:val="22"/>
        </w:rPr>
        <w:t xml:space="preserve">epartment generally can support registration for up to 10 student dancers, </w:t>
      </w:r>
      <w:r w:rsidR="00C27ECA" w:rsidRPr="00585BE0">
        <w:rPr>
          <w:rFonts w:ascii="Verdana" w:hAnsi="Verdana"/>
          <w:sz w:val="22"/>
          <w:szCs w:val="22"/>
        </w:rPr>
        <w:t>one</w:t>
      </w:r>
      <w:r w:rsidR="008054A4" w:rsidRPr="00585BE0">
        <w:rPr>
          <w:rFonts w:ascii="Verdana" w:hAnsi="Verdana"/>
          <w:sz w:val="22"/>
          <w:szCs w:val="22"/>
        </w:rPr>
        <w:t xml:space="preserve"> faculty m</w:t>
      </w:r>
      <w:r w:rsidRPr="00585BE0">
        <w:rPr>
          <w:rFonts w:ascii="Verdana" w:hAnsi="Verdana"/>
          <w:sz w:val="22"/>
          <w:szCs w:val="22"/>
        </w:rPr>
        <w:t>ember and the technical coordinator</w:t>
      </w:r>
      <w:r w:rsidR="008054A4" w:rsidRPr="00585BE0">
        <w:rPr>
          <w:rFonts w:ascii="Verdana" w:hAnsi="Verdana"/>
          <w:sz w:val="22"/>
          <w:szCs w:val="22"/>
        </w:rPr>
        <w:t xml:space="preserve">. </w:t>
      </w:r>
    </w:p>
    <w:p w14:paraId="75BDC01D" w14:textId="77777777" w:rsidR="00C904B1" w:rsidRDefault="00C904B1" w:rsidP="00C904B1">
      <w:pPr>
        <w:jc w:val="both"/>
        <w:rPr>
          <w:rFonts w:ascii="Verdana" w:hAnsi="Verdana"/>
          <w:sz w:val="22"/>
          <w:szCs w:val="22"/>
        </w:rPr>
      </w:pPr>
    </w:p>
    <w:p w14:paraId="0B800556" w14:textId="1E7BE94D" w:rsidR="00C904B1" w:rsidRPr="00585BE0" w:rsidRDefault="00EE046A" w:rsidP="0092298C">
      <w:pPr>
        <w:pStyle w:val="ListParagraph"/>
        <w:numPr>
          <w:ilvl w:val="0"/>
          <w:numId w:val="15"/>
        </w:numPr>
        <w:jc w:val="both"/>
        <w:rPr>
          <w:rFonts w:ascii="Verdana" w:hAnsi="Verdana"/>
          <w:sz w:val="22"/>
          <w:szCs w:val="22"/>
        </w:rPr>
      </w:pPr>
      <w:r w:rsidRPr="00585BE0">
        <w:rPr>
          <w:rFonts w:ascii="Verdana" w:hAnsi="Verdana"/>
          <w:sz w:val="22"/>
          <w:szCs w:val="22"/>
        </w:rPr>
        <w:t>The</w:t>
      </w:r>
      <w:r w:rsidR="00005C2F" w:rsidRPr="00585BE0">
        <w:rPr>
          <w:rFonts w:ascii="Verdana" w:hAnsi="Verdana"/>
          <w:sz w:val="22"/>
          <w:szCs w:val="22"/>
        </w:rPr>
        <w:t xml:space="preserve"> Director of Dance</w:t>
      </w:r>
      <w:r w:rsidRPr="00585BE0">
        <w:rPr>
          <w:rFonts w:ascii="Verdana" w:hAnsi="Verdana"/>
          <w:sz w:val="22"/>
          <w:szCs w:val="22"/>
        </w:rPr>
        <w:t xml:space="preserve">, </w:t>
      </w:r>
      <w:r w:rsidR="00C904B1" w:rsidRPr="00585BE0">
        <w:rPr>
          <w:rFonts w:ascii="Verdana" w:hAnsi="Verdana"/>
          <w:sz w:val="22"/>
          <w:szCs w:val="22"/>
        </w:rPr>
        <w:t xml:space="preserve">ACDA Coordinator </w:t>
      </w:r>
      <w:r w:rsidRPr="00585BE0">
        <w:rPr>
          <w:rFonts w:ascii="Verdana" w:hAnsi="Verdana"/>
          <w:sz w:val="22"/>
          <w:szCs w:val="22"/>
        </w:rPr>
        <w:t>and Business</w:t>
      </w:r>
      <w:r w:rsidR="00487E56" w:rsidRPr="00585BE0">
        <w:rPr>
          <w:rFonts w:ascii="Verdana" w:hAnsi="Verdana"/>
          <w:sz w:val="22"/>
          <w:szCs w:val="22"/>
        </w:rPr>
        <w:t xml:space="preserve"> Coordinator</w:t>
      </w:r>
      <w:r w:rsidRPr="00585BE0">
        <w:rPr>
          <w:rFonts w:ascii="Verdana" w:hAnsi="Verdana"/>
          <w:sz w:val="22"/>
          <w:szCs w:val="22"/>
        </w:rPr>
        <w:t xml:space="preserve"> confirm </w:t>
      </w:r>
      <w:r w:rsidR="00C904B1" w:rsidRPr="00585BE0">
        <w:rPr>
          <w:rFonts w:ascii="Verdana" w:hAnsi="Verdana"/>
          <w:sz w:val="22"/>
          <w:szCs w:val="22"/>
        </w:rPr>
        <w:t xml:space="preserve">that </w:t>
      </w:r>
      <w:r w:rsidR="00005C2F" w:rsidRPr="00585BE0">
        <w:rPr>
          <w:rFonts w:ascii="Verdana" w:hAnsi="Verdana"/>
          <w:sz w:val="22"/>
          <w:szCs w:val="22"/>
        </w:rPr>
        <w:t xml:space="preserve">school </w:t>
      </w:r>
      <w:r w:rsidRPr="00585BE0">
        <w:rPr>
          <w:rFonts w:ascii="Verdana" w:hAnsi="Verdana"/>
          <w:sz w:val="22"/>
          <w:szCs w:val="22"/>
        </w:rPr>
        <w:t xml:space="preserve">ACDA </w:t>
      </w:r>
      <w:r w:rsidR="00C904B1" w:rsidRPr="00585BE0">
        <w:rPr>
          <w:rFonts w:ascii="Verdana" w:hAnsi="Verdana"/>
          <w:sz w:val="22"/>
          <w:szCs w:val="22"/>
        </w:rPr>
        <w:t xml:space="preserve">membership is up-to-date. </w:t>
      </w:r>
      <w:r w:rsidRPr="00585BE0">
        <w:rPr>
          <w:rFonts w:ascii="Verdana" w:hAnsi="Verdana"/>
          <w:sz w:val="22"/>
          <w:szCs w:val="22"/>
        </w:rPr>
        <w:t xml:space="preserve">The </w:t>
      </w:r>
      <w:r w:rsidR="00005C2F" w:rsidRPr="00585BE0">
        <w:rPr>
          <w:rFonts w:ascii="Verdana" w:hAnsi="Verdana"/>
          <w:sz w:val="22"/>
          <w:szCs w:val="22"/>
        </w:rPr>
        <w:t>director determines</w:t>
      </w:r>
      <w:r w:rsidR="00C904B1" w:rsidRPr="00585BE0">
        <w:rPr>
          <w:rFonts w:ascii="Verdana" w:hAnsi="Verdana"/>
          <w:sz w:val="22"/>
          <w:szCs w:val="22"/>
        </w:rPr>
        <w:t xml:space="preserve"> funding</w:t>
      </w:r>
      <w:r w:rsidR="00005C2F" w:rsidRPr="00585BE0">
        <w:rPr>
          <w:rFonts w:ascii="Verdana" w:hAnsi="Verdana"/>
          <w:sz w:val="22"/>
          <w:szCs w:val="22"/>
        </w:rPr>
        <w:t xml:space="preserve"> sources</w:t>
      </w:r>
      <w:r w:rsidR="00C904B1" w:rsidRPr="00585BE0">
        <w:rPr>
          <w:rFonts w:ascii="Verdana" w:hAnsi="Verdana"/>
          <w:sz w:val="22"/>
          <w:szCs w:val="22"/>
        </w:rPr>
        <w:t xml:space="preserve"> for department participation.  </w:t>
      </w:r>
    </w:p>
    <w:p w14:paraId="49595DD4" w14:textId="77777777" w:rsidR="00C904B1" w:rsidRDefault="00C904B1" w:rsidP="00C904B1">
      <w:pPr>
        <w:jc w:val="both"/>
        <w:rPr>
          <w:rFonts w:ascii="Verdana" w:hAnsi="Verdana"/>
          <w:sz w:val="22"/>
          <w:szCs w:val="22"/>
        </w:rPr>
      </w:pPr>
    </w:p>
    <w:p w14:paraId="04716097" w14:textId="77D82A15" w:rsidR="00C904B1" w:rsidRPr="00585BE0" w:rsidRDefault="00C904B1" w:rsidP="0092298C">
      <w:pPr>
        <w:pStyle w:val="ListParagraph"/>
        <w:numPr>
          <w:ilvl w:val="0"/>
          <w:numId w:val="15"/>
        </w:numPr>
        <w:jc w:val="both"/>
        <w:rPr>
          <w:rFonts w:ascii="Verdana" w:hAnsi="Verdana"/>
          <w:sz w:val="22"/>
          <w:szCs w:val="22"/>
        </w:rPr>
      </w:pPr>
      <w:r w:rsidRPr="00585BE0">
        <w:rPr>
          <w:rFonts w:ascii="Verdana" w:hAnsi="Verdana"/>
          <w:sz w:val="22"/>
          <w:szCs w:val="22"/>
        </w:rPr>
        <w:t xml:space="preserve">The </w:t>
      </w:r>
      <w:r w:rsidR="00487E56" w:rsidRPr="00585BE0">
        <w:rPr>
          <w:rFonts w:ascii="Verdana" w:hAnsi="Verdana"/>
          <w:sz w:val="22"/>
          <w:szCs w:val="22"/>
        </w:rPr>
        <w:t xml:space="preserve">ACDA </w:t>
      </w:r>
      <w:r w:rsidRPr="00585BE0">
        <w:rPr>
          <w:rFonts w:ascii="Verdana" w:hAnsi="Verdana"/>
          <w:sz w:val="22"/>
          <w:szCs w:val="22"/>
        </w:rPr>
        <w:t>Coordinator meets with choreographers, other participating faculty and Prime Movers re</w:t>
      </w:r>
      <w:r w:rsidR="00EE046A" w:rsidRPr="00585BE0">
        <w:rPr>
          <w:rFonts w:ascii="Verdana" w:hAnsi="Verdana"/>
          <w:sz w:val="22"/>
          <w:szCs w:val="22"/>
        </w:rPr>
        <w:t>presentatives to review conference</w:t>
      </w:r>
      <w:r w:rsidRPr="00585BE0">
        <w:rPr>
          <w:rFonts w:ascii="Verdana" w:hAnsi="Verdana"/>
          <w:sz w:val="22"/>
          <w:szCs w:val="22"/>
        </w:rPr>
        <w:t xml:space="preserve"> and department requirements.  </w:t>
      </w:r>
    </w:p>
    <w:p w14:paraId="0C933AC7" w14:textId="77777777" w:rsidR="00C904B1" w:rsidRDefault="00C904B1" w:rsidP="00C904B1">
      <w:pPr>
        <w:jc w:val="both"/>
        <w:rPr>
          <w:rFonts w:ascii="Verdana" w:hAnsi="Verdana"/>
          <w:sz w:val="22"/>
          <w:szCs w:val="22"/>
        </w:rPr>
      </w:pPr>
    </w:p>
    <w:p w14:paraId="0742A76F" w14:textId="65E2A7B2" w:rsidR="00C904B1" w:rsidRPr="00585BE0" w:rsidRDefault="00F11295" w:rsidP="0092298C">
      <w:pPr>
        <w:pStyle w:val="ListParagraph"/>
        <w:numPr>
          <w:ilvl w:val="0"/>
          <w:numId w:val="15"/>
        </w:numPr>
        <w:jc w:val="both"/>
        <w:rPr>
          <w:rFonts w:ascii="Verdana" w:hAnsi="Verdana"/>
          <w:sz w:val="22"/>
          <w:szCs w:val="22"/>
        </w:rPr>
      </w:pPr>
      <w:r w:rsidRPr="00585BE0">
        <w:rPr>
          <w:rFonts w:ascii="Verdana" w:hAnsi="Verdana"/>
          <w:sz w:val="22"/>
          <w:szCs w:val="22"/>
        </w:rPr>
        <w:t xml:space="preserve">Prime Movers </w:t>
      </w:r>
      <w:r w:rsidR="00DD12BC" w:rsidRPr="00585BE0">
        <w:rPr>
          <w:rFonts w:ascii="Verdana" w:hAnsi="Verdana"/>
          <w:sz w:val="22"/>
          <w:szCs w:val="22"/>
        </w:rPr>
        <w:t xml:space="preserve">and the Association of Graduate Students </w:t>
      </w:r>
      <w:r w:rsidR="00487E56" w:rsidRPr="00585BE0">
        <w:rPr>
          <w:rFonts w:ascii="Verdana" w:hAnsi="Verdana"/>
          <w:sz w:val="22"/>
          <w:szCs w:val="22"/>
        </w:rPr>
        <w:t>manage</w:t>
      </w:r>
      <w:r w:rsidR="00DD12BC" w:rsidRPr="00585BE0">
        <w:rPr>
          <w:rFonts w:ascii="Verdana" w:hAnsi="Verdana"/>
          <w:sz w:val="22"/>
          <w:szCs w:val="22"/>
        </w:rPr>
        <w:t xml:space="preserve"> additional student registrations, </w:t>
      </w:r>
      <w:r w:rsidR="00C904B1" w:rsidRPr="00585BE0">
        <w:rPr>
          <w:rFonts w:ascii="Verdana" w:hAnsi="Verdana"/>
          <w:sz w:val="22"/>
          <w:szCs w:val="22"/>
        </w:rPr>
        <w:t xml:space="preserve">if </w:t>
      </w:r>
      <w:r w:rsidR="00C22B0C" w:rsidRPr="00585BE0">
        <w:rPr>
          <w:rFonts w:ascii="Verdana" w:hAnsi="Verdana"/>
          <w:sz w:val="22"/>
          <w:szCs w:val="22"/>
        </w:rPr>
        <w:t xml:space="preserve">slots are </w:t>
      </w:r>
      <w:r w:rsidR="00C904B1" w:rsidRPr="00585BE0">
        <w:rPr>
          <w:rFonts w:ascii="Verdana" w:hAnsi="Verdana"/>
          <w:sz w:val="22"/>
          <w:szCs w:val="22"/>
        </w:rPr>
        <w:t>available</w:t>
      </w:r>
      <w:r w:rsidR="00C22B0C" w:rsidRPr="00585BE0">
        <w:rPr>
          <w:rFonts w:ascii="Verdana" w:hAnsi="Verdana"/>
          <w:sz w:val="22"/>
          <w:szCs w:val="22"/>
        </w:rPr>
        <w:t>.</w:t>
      </w:r>
      <w:r w:rsidR="009F4B8D" w:rsidRPr="00585BE0">
        <w:rPr>
          <w:rFonts w:ascii="Verdana" w:hAnsi="Verdana"/>
          <w:sz w:val="22"/>
          <w:szCs w:val="22"/>
        </w:rPr>
        <w:t xml:space="preserve"> </w:t>
      </w:r>
    </w:p>
    <w:p w14:paraId="231DF736" w14:textId="77777777" w:rsidR="00C904B1" w:rsidRDefault="00C904B1" w:rsidP="00C904B1">
      <w:pPr>
        <w:jc w:val="both"/>
        <w:rPr>
          <w:rFonts w:ascii="Verdana" w:hAnsi="Verdana"/>
          <w:sz w:val="22"/>
          <w:szCs w:val="22"/>
        </w:rPr>
      </w:pPr>
    </w:p>
    <w:p w14:paraId="4FA19AB3" w14:textId="53871AE9" w:rsidR="00C904B1" w:rsidRPr="00585BE0" w:rsidRDefault="00487E56" w:rsidP="0092298C">
      <w:pPr>
        <w:pStyle w:val="ListParagraph"/>
        <w:numPr>
          <w:ilvl w:val="0"/>
          <w:numId w:val="15"/>
        </w:numPr>
        <w:jc w:val="both"/>
        <w:rPr>
          <w:rFonts w:ascii="Verdana" w:hAnsi="Verdana"/>
          <w:sz w:val="22"/>
          <w:szCs w:val="22"/>
        </w:rPr>
      </w:pPr>
      <w:r w:rsidRPr="00585BE0">
        <w:rPr>
          <w:rFonts w:ascii="Verdana" w:hAnsi="Verdana"/>
          <w:sz w:val="22"/>
          <w:szCs w:val="22"/>
        </w:rPr>
        <w:t xml:space="preserve">The </w:t>
      </w:r>
      <w:r w:rsidR="00005C2F" w:rsidRPr="00585BE0">
        <w:rPr>
          <w:rFonts w:ascii="Verdana" w:hAnsi="Verdana"/>
          <w:sz w:val="22"/>
          <w:szCs w:val="22"/>
        </w:rPr>
        <w:t xml:space="preserve">school </w:t>
      </w:r>
      <w:r w:rsidR="00C904B1" w:rsidRPr="00585BE0">
        <w:rPr>
          <w:rFonts w:ascii="Verdana" w:hAnsi="Verdana"/>
          <w:sz w:val="22"/>
          <w:szCs w:val="22"/>
        </w:rPr>
        <w:t>pays all registrations and adjudication fe</w:t>
      </w:r>
      <w:r w:rsidR="00585BE0">
        <w:rPr>
          <w:rFonts w:ascii="Verdana" w:hAnsi="Verdana"/>
          <w:sz w:val="22"/>
          <w:szCs w:val="22"/>
        </w:rPr>
        <w:t>es in one payment. Fees are non-</w:t>
      </w:r>
      <w:r w:rsidR="00585BE0" w:rsidRPr="00585BE0">
        <w:rPr>
          <w:rFonts w:ascii="Verdana" w:hAnsi="Verdana"/>
          <w:sz w:val="22"/>
          <w:szCs w:val="22"/>
        </w:rPr>
        <w:t>refundable</w:t>
      </w:r>
      <w:r w:rsidR="00C904B1" w:rsidRPr="00585BE0">
        <w:rPr>
          <w:rFonts w:ascii="Verdana" w:hAnsi="Verdana"/>
          <w:sz w:val="22"/>
          <w:szCs w:val="22"/>
        </w:rPr>
        <w:t xml:space="preserve">. </w:t>
      </w:r>
      <w:r w:rsidR="00DD12BC" w:rsidRPr="00585BE0">
        <w:rPr>
          <w:rFonts w:ascii="Verdana" w:hAnsi="Verdana"/>
          <w:sz w:val="22"/>
          <w:szCs w:val="22"/>
        </w:rPr>
        <w:t xml:space="preserve">The student groups </w:t>
      </w:r>
      <w:r w:rsidR="00C904B1" w:rsidRPr="00585BE0">
        <w:rPr>
          <w:rFonts w:ascii="Verdana" w:hAnsi="Verdana"/>
          <w:sz w:val="22"/>
          <w:szCs w:val="22"/>
        </w:rPr>
        <w:t>may facilitate substitute regi</w:t>
      </w:r>
      <w:r w:rsidR="00EE046A" w:rsidRPr="00585BE0">
        <w:rPr>
          <w:rFonts w:ascii="Verdana" w:hAnsi="Verdana"/>
          <w:sz w:val="22"/>
          <w:szCs w:val="22"/>
        </w:rPr>
        <w:t>strations</w:t>
      </w:r>
      <w:r w:rsidR="009F6966" w:rsidRPr="00585BE0">
        <w:rPr>
          <w:rFonts w:ascii="Verdana" w:hAnsi="Verdana"/>
          <w:sz w:val="22"/>
          <w:szCs w:val="22"/>
        </w:rPr>
        <w:t xml:space="preserve"> if students must withdraw from</w:t>
      </w:r>
      <w:r w:rsidR="00EE046A" w:rsidRPr="00585BE0">
        <w:rPr>
          <w:rFonts w:ascii="Verdana" w:hAnsi="Verdana"/>
          <w:sz w:val="22"/>
          <w:szCs w:val="22"/>
        </w:rPr>
        <w:t xml:space="preserve"> conference </w:t>
      </w:r>
      <w:r w:rsidR="00C904B1" w:rsidRPr="00585BE0">
        <w:rPr>
          <w:rFonts w:ascii="Verdana" w:hAnsi="Verdana"/>
          <w:sz w:val="22"/>
          <w:szCs w:val="22"/>
        </w:rPr>
        <w:t>attendance.</w:t>
      </w:r>
    </w:p>
    <w:p w14:paraId="05B894D4" w14:textId="77777777" w:rsidR="00C904B1" w:rsidRDefault="00C904B1" w:rsidP="00C904B1">
      <w:pPr>
        <w:jc w:val="both"/>
        <w:rPr>
          <w:rFonts w:ascii="Verdana" w:hAnsi="Verdana"/>
          <w:sz w:val="22"/>
          <w:szCs w:val="22"/>
        </w:rPr>
      </w:pPr>
    </w:p>
    <w:p w14:paraId="15324DA7" w14:textId="5D94D808" w:rsidR="00C904B1" w:rsidRPr="00585BE0" w:rsidRDefault="00C904B1" w:rsidP="0092298C">
      <w:pPr>
        <w:pStyle w:val="ListParagraph"/>
        <w:numPr>
          <w:ilvl w:val="0"/>
          <w:numId w:val="15"/>
        </w:numPr>
        <w:jc w:val="both"/>
        <w:rPr>
          <w:rFonts w:ascii="Verdana" w:hAnsi="Verdana"/>
          <w:sz w:val="22"/>
          <w:szCs w:val="22"/>
        </w:rPr>
      </w:pPr>
      <w:r w:rsidRPr="00585BE0">
        <w:rPr>
          <w:rFonts w:ascii="Verdana" w:hAnsi="Verdana"/>
          <w:sz w:val="22"/>
          <w:szCs w:val="22"/>
        </w:rPr>
        <w:t xml:space="preserve">The </w:t>
      </w:r>
      <w:r w:rsidR="00487E56" w:rsidRPr="00585BE0">
        <w:rPr>
          <w:rFonts w:ascii="Verdana" w:hAnsi="Verdana"/>
          <w:sz w:val="22"/>
          <w:szCs w:val="22"/>
        </w:rPr>
        <w:t xml:space="preserve">ACDA </w:t>
      </w:r>
      <w:r w:rsidRPr="00585BE0">
        <w:rPr>
          <w:rFonts w:ascii="Verdana" w:hAnsi="Verdana"/>
          <w:sz w:val="22"/>
          <w:szCs w:val="22"/>
        </w:rPr>
        <w:t xml:space="preserve">Coordinator and </w:t>
      </w:r>
      <w:r w:rsidR="00DD12BC" w:rsidRPr="00585BE0">
        <w:rPr>
          <w:rFonts w:ascii="Verdana" w:hAnsi="Verdana"/>
          <w:sz w:val="22"/>
          <w:szCs w:val="22"/>
        </w:rPr>
        <w:t xml:space="preserve">student groups </w:t>
      </w:r>
      <w:r w:rsidRPr="00585BE0">
        <w:rPr>
          <w:rFonts w:ascii="Verdana" w:hAnsi="Verdana"/>
          <w:sz w:val="22"/>
          <w:szCs w:val="22"/>
        </w:rPr>
        <w:t>work</w:t>
      </w:r>
      <w:r w:rsidR="00746327" w:rsidRPr="00585BE0">
        <w:rPr>
          <w:rFonts w:ascii="Verdana" w:hAnsi="Verdana"/>
          <w:sz w:val="22"/>
          <w:szCs w:val="22"/>
        </w:rPr>
        <w:t xml:space="preserve"> together to secure conference</w:t>
      </w:r>
      <w:r w:rsidRPr="00585BE0">
        <w:rPr>
          <w:rFonts w:ascii="Verdana" w:hAnsi="Verdana"/>
          <w:sz w:val="22"/>
          <w:szCs w:val="22"/>
        </w:rPr>
        <w:t xml:space="preserve"> recommended lodging and</w:t>
      </w:r>
      <w:r w:rsidR="00487E56" w:rsidRPr="00585BE0">
        <w:rPr>
          <w:rFonts w:ascii="Verdana" w:hAnsi="Verdana"/>
          <w:sz w:val="22"/>
          <w:szCs w:val="22"/>
        </w:rPr>
        <w:t xml:space="preserve"> participant transportation.  Undergraduate and graduate</w:t>
      </w:r>
      <w:r w:rsidRPr="00585BE0">
        <w:rPr>
          <w:rFonts w:ascii="Verdana" w:hAnsi="Verdana"/>
          <w:sz w:val="22"/>
          <w:szCs w:val="22"/>
        </w:rPr>
        <w:t xml:space="preserve"> students may also approach the Student Government or Graduate Student Association for travel support if funding timelines allow. </w:t>
      </w:r>
    </w:p>
    <w:p w14:paraId="45D9C1D4" w14:textId="77777777" w:rsidR="00C904B1" w:rsidRDefault="00C904B1" w:rsidP="00C904B1">
      <w:pPr>
        <w:jc w:val="both"/>
        <w:rPr>
          <w:rFonts w:ascii="Verdana" w:hAnsi="Verdana"/>
          <w:sz w:val="22"/>
          <w:szCs w:val="22"/>
        </w:rPr>
      </w:pPr>
    </w:p>
    <w:p w14:paraId="314F0B11" w14:textId="5391D40F" w:rsidR="00C904B1" w:rsidRPr="00585BE0" w:rsidRDefault="00C904B1" w:rsidP="0092298C">
      <w:pPr>
        <w:pStyle w:val="ListParagraph"/>
        <w:numPr>
          <w:ilvl w:val="0"/>
          <w:numId w:val="15"/>
        </w:numPr>
        <w:jc w:val="both"/>
        <w:rPr>
          <w:rFonts w:ascii="Verdana" w:hAnsi="Verdana"/>
          <w:sz w:val="22"/>
          <w:szCs w:val="22"/>
        </w:rPr>
      </w:pPr>
      <w:r w:rsidRPr="00585BE0">
        <w:rPr>
          <w:rFonts w:ascii="Verdana" w:hAnsi="Verdana"/>
          <w:sz w:val="22"/>
          <w:szCs w:val="22"/>
        </w:rPr>
        <w:t>Selected choreography is performed at either the Fall D</w:t>
      </w:r>
      <w:r w:rsidR="009F4B8D" w:rsidRPr="00585BE0">
        <w:rPr>
          <w:rFonts w:ascii="Verdana" w:hAnsi="Verdana"/>
          <w:sz w:val="22"/>
          <w:szCs w:val="22"/>
        </w:rPr>
        <w:t xml:space="preserve">ances </w:t>
      </w:r>
      <w:r w:rsidR="00005C2F" w:rsidRPr="00585BE0">
        <w:rPr>
          <w:rFonts w:ascii="Verdana" w:hAnsi="Verdana"/>
          <w:sz w:val="22"/>
          <w:szCs w:val="22"/>
        </w:rPr>
        <w:t>and/</w:t>
      </w:r>
      <w:r w:rsidRPr="00585BE0">
        <w:rPr>
          <w:rFonts w:ascii="Verdana" w:hAnsi="Verdana"/>
          <w:sz w:val="22"/>
          <w:szCs w:val="22"/>
        </w:rPr>
        <w:t xml:space="preserve">or </w:t>
      </w:r>
      <w:r w:rsidR="00005C2F" w:rsidRPr="00585BE0">
        <w:rPr>
          <w:rFonts w:ascii="Verdana" w:hAnsi="Verdana"/>
          <w:sz w:val="22"/>
          <w:szCs w:val="22"/>
        </w:rPr>
        <w:t xml:space="preserve">on </w:t>
      </w:r>
      <w:r w:rsidRPr="00585BE0">
        <w:rPr>
          <w:rFonts w:ascii="Verdana" w:hAnsi="Verdana"/>
          <w:sz w:val="22"/>
          <w:szCs w:val="22"/>
        </w:rPr>
        <w:t xml:space="preserve">the </w:t>
      </w:r>
      <w:r w:rsidR="00B928C7" w:rsidRPr="00585BE0">
        <w:rPr>
          <w:rFonts w:ascii="Verdana" w:hAnsi="Verdana"/>
          <w:sz w:val="22"/>
          <w:szCs w:val="22"/>
        </w:rPr>
        <w:t xml:space="preserve">winter </w:t>
      </w:r>
      <w:r w:rsidRPr="00585BE0">
        <w:rPr>
          <w:rFonts w:ascii="Verdana" w:hAnsi="Verdana"/>
          <w:sz w:val="22"/>
          <w:szCs w:val="22"/>
        </w:rPr>
        <w:t xml:space="preserve">Faculty </w:t>
      </w:r>
      <w:r w:rsidR="00487E56" w:rsidRPr="00585BE0">
        <w:rPr>
          <w:rFonts w:ascii="Verdana" w:hAnsi="Verdana"/>
          <w:sz w:val="22"/>
          <w:szCs w:val="22"/>
        </w:rPr>
        <w:t xml:space="preserve">and Guest </w:t>
      </w:r>
      <w:r w:rsidR="00B928C7" w:rsidRPr="00585BE0">
        <w:rPr>
          <w:rFonts w:ascii="Verdana" w:hAnsi="Verdana"/>
          <w:sz w:val="22"/>
          <w:szCs w:val="22"/>
        </w:rPr>
        <w:t>Artists Concert.  W</w:t>
      </w:r>
      <w:r w:rsidRPr="00585BE0">
        <w:rPr>
          <w:rFonts w:ascii="Verdana" w:hAnsi="Verdana"/>
          <w:sz w:val="22"/>
          <w:szCs w:val="22"/>
        </w:rPr>
        <w:t>ork is exp</w:t>
      </w:r>
      <w:r w:rsidR="00487E56" w:rsidRPr="00585BE0">
        <w:rPr>
          <w:rFonts w:ascii="Verdana" w:hAnsi="Verdana"/>
          <w:sz w:val="22"/>
          <w:szCs w:val="22"/>
        </w:rPr>
        <w:t xml:space="preserve">ected to remain in rehearsal prior to the festival.  The </w:t>
      </w:r>
      <w:r w:rsidR="00005C2F" w:rsidRPr="00585BE0">
        <w:rPr>
          <w:rFonts w:ascii="Verdana" w:hAnsi="Verdana"/>
          <w:sz w:val="22"/>
          <w:szCs w:val="22"/>
        </w:rPr>
        <w:t xml:space="preserve">school </w:t>
      </w:r>
      <w:r w:rsidRPr="00585BE0">
        <w:rPr>
          <w:rFonts w:ascii="Verdana" w:hAnsi="Verdana"/>
          <w:sz w:val="22"/>
          <w:szCs w:val="22"/>
        </w:rPr>
        <w:t xml:space="preserve">may </w:t>
      </w:r>
      <w:r w:rsidR="00746327" w:rsidRPr="00585BE0">
        <w:rPr>
          <w:rFonts w:ascii="Verdana" w:hAnsi="Verdana"/>
          <w:sz w:val="22"/>
          <w:szCs w:val="22"/>
        </w:rPr>
        <w:t xml:space="preserve">also </w:t>
      </w:r>
      <w:r w:rsidRPr="00585BE0">
        <w:rPr>
          <w:rFonts w:ascii="Verdana" w:hAnsi="Verdana"/>
          <w:sz w:val="22"/>
          <w:szCs w:val="22"/>
        </w:rPr>
        <w:t>sche</w:t>
      </w:r>
      <w:r w:rsidR="00487E56" w:rsidRPr="00585BE0">
        <w:rPr>
          <w:rFonts w:ascii="Verdana" w:hAnsi="Verdana"/>
          <w:sz w:val="22"/>
          <w:szCs w:val="22"/>
        </w:rPr>
        <w:t>dule an informal showing of ACD</w:t>
      </w:r>
      <w:r w:rsidRPr="00585BE0">
        <w:rPr>
          <w:rFonts w:ascii="Verdana" w:hAnsi="Verdana"/>
          <w:sz w:val="22"/>
          <w:szCs w:val="22"/>
        </w:rPr>
        <w:t xml:space="preserve">A dances the week prior to the event.  </w:t>
      </w:r>
    </w:p>
    <w:p w14:paraId="3194771D" w14:textId="77777777" w:rsidR="009F6966" w:rsidRDefault="009F6966" w:rsidP="00C904B1">
      <w:pPr>
        <w:jc w:val="both"/>
        <w:rPr>
          <w:rFonts w:ascii="Verdana" w:hAnsi="Verdana"/>
          <w:sz w:val="22"/>
          <w:szCs w:val="22"/>
        </w:rPr>
      </w:pPr>
    </w:p>
    <w:p w14:paraId="27AA5001" w14:textId="48FE55A4" w:rsidR="009F6966" w:rsidRPr="00585BE0" w:rsidRDefault="00746327" w:rsidP="0092298C">
      <w:pPr>
        <w:pStyle w:val="ListParagraph"/>
        <w:numPr>
          <w:ilvl w:val="0"/>
          <w:numId w:val="15"/>
        </w:numPr>
        <w:jc w:val="both"/>
        <w:rPr>
          <w:rFonts w:ascii="Verdana" w:hAnsi="Verdana"/>
          <w:sz w:val="22"/>
          <w:szCs w:val="22"/>
        </w:rPr>
      </w:pPr>
      <w:r w:rsidRPr="00585BE0">
        <w:rPr>
          <w:rFonts w:ascii="Verdana" w:hAnsi="Verdana"/>
          <w:sz w:val="22"/>
          <w:szCs w:val="22"/>
        </w:rPr>
        <w:t>Faculty submit</w:t>
      </w:r>
      <w:r w:rsidR="00C437B1" w:rsidRPr="00585BE0">
        <w:rPr>
          <w:rFonts w:ascii="Verdana" w:hAnsi="Verdana"/>
          <w:sz w:val="22"/>
          <w:szCs w:val="22"/>
        </w:rPr>
        <w:t>s</w:t>
      </w:r>
      <w:r w:rsidR="009F6966" w:rsidRPr="00585BE0">
        <w:rPr>
          <w:rFonts w:ascii="Verdana" w:hAnsi="Verdana"/>
          <w:sz w:val="22"/>
          <w:szCs w:val="22"/>
        </w:rPr>
        <w:t xml:space="preserve"> trave</w:t>
      </w:r>
      <w:r w:rsidR="00487E56" w:rsidRPr="00585BE0">
        <w:rPr>
          <w:rFonts w:ascii="Verdana" w:hAnsi="Verdana"/>
          <w:sz w:val="22"/>
          <w:szCs w:val="22"/>
        </w:rPr>
        <w:t>l and lodging receipts to the Business Coordinator</w:t>
      </w:r>
      <w:r w:rsidR="009F6966" w:rsidRPr="00585BE0">
        <w:rPr>
          <w:rFonts w:ascii="Verdana" w:hAnsi="Verdana"/>
          <w:sz w:val="22"/>
          <w:szCs w:val="22"/>
        </w:rPr>
        <w:t xml:space="preserve"> for reimbursement at the conclusion of the festival.</w:t>
      </w:r>
    </w:p>
    <w:p w14:paraId="4068573A" w14:textId="77777777" w:rsidR="00C904B1" w:rsidRDefault="00C904B1" w:rsidP="00C904B1">
      <w:pPr>
        <w:jc w:val="both"/>
        <w:rPr>
          <w:rFonts w:ascii="Verdana" w:hAnsi="Verdana"/>
          <w:sz w:val="22"/>
          <w:szCs w:val="22"/>
        </w:rPr>
      </w:pPr>
    </w:p>
    <w:p w14:paraId="6DED2564" w14:textId="5563D9F8" w:rsidR="008054A4" w:rsidRPr="00585BE0" w:rsidRDefault="00C904B1" w:rsidP="0092298C">
      <w:pPr>
        <w:pStyle w:val="ListParagraph"/>
        <w:numPr>
          <w:ilvl w:val="0"/>
          <w:numId w:val="15"/>
        </w:numPr>
        <w:jc w:val="both"/>
        <w:rPr>
          <w:rFonts w:ascii="Verdana" w:hAnsi="Verdana"/>
          <w:sz w:val="22"/>
          <w:szCs w:val="22"/>
        </w:rPr>
      </w:pPr>
      <w:r w:rsidRPr="00585BE0">
        <w:rPr>
          <w:rFonts w:ascii="Verdana" w:hAnsi="Verdana"/>
          <w:sz w:val="22"/>
          <w:szCs w:val="22"/>
        </w:rPr>
        <w:t>Participants are encouraged to share their conference experiences with fellow students via social media while at the conference, and visi</w:t>
      </w:r>
      <w:r w:rsidR="00585BE0">
        <w:rPr>
          <w:rFonts w:ascii="Verdana" w:hAnsi="Verdana"/>
          <w:sz w:val="22"/>
          <w:szCs w:val="22"/>
        </w:rPr>
        <w:t xml:space="preserve">t classrooms upon their return. </w:t>
      </w:r>
      <w:r w:rsidRPr="00585BE0">
        <w:rPr>
          <w:rFonts w:ascii="Verdana" w:hAnsi="Verdana"/>
          <w:sz w:val="22"/>
          <w:szCs w:val="22"/>
        </w:rPr>
        <w:t>The</w:t>
      </w:r>
      <w:r w:rsidR="00005C2F" w:rsidRPr="00585BE0">
        <w:rPr>
          <w:rFonts w:ascii="Verdana" w:hAnsi="Verdana"/>
          <w:sz w:val="22"/>
          <w:szCs w:val="22"/>
        </w:rPr>
        <w:t xml:space="preserve"> ACDA</w:t>
      </w:r>
      <w:r w:rsidRPr="00585BE0">
        <w:rPr>
          <w:rFonts w:ascii="Verdana" w:hAnsi="Verdana"/>
          <w:sz w:val="22"/>
          <w:szCs w:val="22"/>
        </w:rPr>
        <w:t xml:space="preserve"> Coordinator, Department Head, Business Representative (Beverly</w:t>
      </w:r>
      <w:r w:rsidR="00B928C7" w:rsidRPr="00585BE0">
        <w:rPr>
          <w:rFonts w:ascii="Verdana" w:hAnsi="Verdana"/>
          <w:sz w:val="22"/>
          <w:szCs w:val="22"/>
        </w:rPr>
        <w:t xml:space="preserve"> Stallings</w:t>
      </w:r>
      <w:r w:rsidRPr="00585BE0">
        <w:rPr>
          <w:rFonts w:ascii="Verdana" w:hAnsi="Verdana"/>
          <w:sz w:val="22"/>
          <w:szCs w:val="22"/>
        </w:rPr>
        <w:t xml:space="preserve">), choreographers and </w:t>
      </w:r>
      <w:r w:rsidR="00DD12BC" w:rsidRPr="00585BE0">
        <w:rPr>
          <w:rFonts w:ascii="Verdana" w:hAnsi="Verdana"/>
          <w:sz w:val="22"/>
          <w:szCs w:val="22"/>
        </w:rPr>
        <w:t xml:space="preserve">student group </w:t>
      </w:r>
      <w:r w:rsidR="009F4B8D" w:rsidRPr="00585BE0">
        <w:rPr>
          <w:rFonts w:ascii="Verdana" w:hAnsi="Verdana"/>
          <w:sz w:val="22"/>
          <w:szCs w:val="22"/>
        </w:rPr>
        <w:t>representative</w:t>
      </w:r>
      <w:r w:rsidR="00DD12BC" w:rsidRPr="00585BE0">
        <w:rPr>
          <w:rFonts w:ascii="Verdana" w:hAnsi="Verdana"/>
          <w:sz w:val="22"/>
          <w:szCs w:val="22"/>
        </w:rPr>
        <w:t>s</w:t>
      </w:r>
      <w:r w:rsidR="00C22B0C" w:rsidRPr="00585BE0">
        <w:rPr>
          <w:rFonts w:ascii="Verdana" w:hAnsi="Verdana"/>
          <w:sz w:val="22"/>
          <w:szCs w:val="22"/>
        </w:rPr>
        <w:t xml:space="preserve"> ma</w:t>
      </w:r>
      <w:r w:rsidR="00005C2F" w:rsidRPr="00585BE0">
        <w:rPr>
          <w:rFonts w:ascii="Verdana" w:hAnsi="Verdana"/>
          <w:sz w:val="22"/>
          <w:szCs w:val="22"/>
        </w:rPr>
        <w:t xml:space="preserve">y </w:t>
      </w:r>
      <w:r w:rsidR="009F4B8D" w:rsidRPr="00585BE0">
        <w:rPr>
          <w:rFonts w:ascii="Verdana" w:hAnsi="Verdana"/>
          <w:sz w:val="22"/>
          <w:szCs w:val="22"/>
        </w:rPr>
        <w:t>schedule</w:t>
      </w:r>
      <w:r w:rsidRPr="00585BE0">
        <w:rPr>
          <w:rFonts w:ascii="Verdana" w:hAnsi="Verdana"/>
          <w:sz w:val="22"/>
          <w:szCs w:val="22"/>
        </w:rPr>
        <w:t xml:space="preserve"> a follow-up meeting to u</w:t>
      </w:r>
      <w:r w:rsidR="009F4B8D" w:rsidRPr="00585BE0">
        <w:rPr>
          <w:rFonts w:ascii="Verdana" w:hAnsi="Verdana"/>
          <w:sz w:val="22"/>
          <w:szCs w:val="22"/>
        </w:rPr>
        <w:t>pdate t</w:t>
      </w:r>
      <w:r w:rsidR="00DD12BC" w:rsidRPr="00585BE0">
        <w:rPr>
          <w:rFonts w:ascii="Verdana" w:hAnsi="Verdana"/>
          <w:sz w:val="22"/>
          <w:szCs w:val="22"/>
        </w:rPr>
        <w:t>he ACDA Information/Checklist.</w:t>
      </w:r>
    </w:p>
    <w:p w14:paraId="10FA1D0B" w14:textId="77777777" w:rsidR="003C2FE1" w:rsidRDefault="003C2FE1" w:rsidP="00585BE0">
      <w:pPr>
        <w:jc w:val="both"/>
        <w:rPr>
          <w:rFonts w:ascii="Verdana" w:hAnsi="Verdana"/>
          <w:sz w:val="22"/>
          <w:szCs w:val="22"/>
        </w:rPr>
      </w:pPr>
    </w:p>
    <w:p w14:paraId="6638E16C" w14:textId="0539967F" w:rsidR="003C2FE1" w:rsidRPr="00585BE0" w:rsidRDefault="003C2FE1" w:rsidP="00585BE0">
      <w:pPr>
        <w:jc w:val="both"/>
        <w:rPr>
          <w:rFonts w:ascii="Verdana" w:hAnsi="Verdana"/>
          <w:b/>
          <w:caps/>
          <w:sz w:val="22"/>
          <w:szCs w:val="22"/>
        </w:rPr>
      </w:pPr>
      <w:r w:rsidRPr="00585BE0">
        <w:rPr>
          <w:rFonts w:ascii="Verdana" w:hAnsi="Verdana"/>
          <w:b/>
          <w:caps/>
          <w:sz w:val="22"/>
          <w:szCs w:val="22"/>
        </w:rPr>
        <w:t>Adjunct/Part Time Faculty</w:t>
      </w:r>
      <w:r w:rsidR="000F060F" w:rsidRPr="00585BE0">
        <w:rPr>
          <w:rFonts w:ascii="Verdana" w:hAnsi="Verdana"/>
          <w:b/>
          <w:caps/>
          <w:sz w:val="22"/>
          <w:szCs w:val="22"/>
        </w:rPr>
        <w:t xml:space="preserve"> Information </w:t>
      </w:r>
    </w:p>
    <w:p w14:paraId="6DC6CD1F" w14:textId="2CE660ED" w:rsidR="003C2FE1" w:rsidRPr="00585BE0" w:rsidRDefault="004E3EC1" w:rsidP="00585BE0">
      <w:pPr>
        <w:tabs>
          <w:tab w:val="left" w:pos="-720"/>
        </w:tabs>
        <w:jc w:val="both"/>
        <w:rPr>
          <w:rFonts w:ascii="Verdana" w:hAnsi="Verdana"/>
          <w:sz w:val="22"/>
          <w:szCs w:val="22"/>
        </w:rPr>
      </w:pPr>
      <w:r w:rsidRPr="00585BE0">
        <w:rPr>
          <w:rFonts w:ascii="Verdana" w:hAnsi="Verdana"/>
          <w:sz w:val="22"/>
          <w:szCs w:val="22"/>
        </w:rPr>
        <w:t>Part-Time f</w:t>
      </w:r>
      <w:r w:rsidR="00C22B0C" w:rsidRPr="00585BE0">
        <w:rPr>
          <w:rFonts w:ascii="Verdana" w:hAnsi="Verdana"/>
          <w:sz w:val="22"/>
          <w:szCs w:val="22"/>
        </w:rPr>
        <w:t xml:space="preserve">aculty </w:t>
      </w:r>
      <w:r w:rsidR="003C2FE1" w:rsidRPr="00585BE0">
        <w:rPr>
          <w:rFonts w:ascii="Verdana" w:hAnsi="Verdana"/>
          <w:sz w:val="22"/>
          <w:szCs w:val="22"/>
        </w:rPr>
        <w:t xml:space="preserve">are contracted each semester. </w:t>
      </w:r>
    </w:p>
    <w:p w14:paraId="7EB81B50" w14:textId="77777777" w:rsidR="003C2FE1" w:rsidRDefault="003C2FE1" w:rsidP="00585BE0">
      <w:pPr>
        <w:tabs>
          <w:tab w:val="left" w:pos="-720"/>
        </w:tabs>
        <w:jc w:val="both"/>
        <w:rPr>
          <w:rFonts w:ascii="Verdana" w:hAnsi="Verdana"/>
          <w:sz w:val="22"/>
          <w:szCs w:val="22"/>
        </w:rPr>
      </w:pPr>
    </w:p>
    <w:p w14:paraId="77FCD268" w14:textId="77777777" w:rsidR="003C2FE1" w:rsidRPr="00585BE0" w:rsidRDefault="003C2FE1" w:rsidP="00585BE0">
      <w:pPr>
        <w:tabs>
          <w:tab w:val="left" w:pos="-720"/>
        </w:tabs>
        <w:jc w:val="both"/>
        <w:rPr>
          <w:rFonts w:ascii="Verdana" w:hAnsi="Verdana"/>
          <w:sz w:val="22"/>
          <w:szCs w:val="22"/>
        </w:rPr>
      </w:pPr>
      <w:r w:rsidRPr="00585BE0">
        <w:rPr>
          <w:rFonts w:ascii="Verdana" w:hAnsi="Verdana"/>
          <w:sz w:val="22"/>
          <w:szCs w:val="22"/>
        </w:rPr>
        <w:t xml:space="preserve">All faculty and teaching assistants must be available for School scheduled activities the week prior to and following each term (unless their absence has been approved by the Director of Dance and the Dean of CVPA).  </w:t>
      </w:r>
    </w:p>
    <w:p w14:paraId="2F2CCF71" w14:textId="77777777" w:rsidR="003C2FE1" w:rsidRDefault="003C2FE1" w:rsidP="00DD12BC">
      <w:pPr>
        <w:jc w:val="both"/>
        <w:rPr>
          <w:rFonts w:ascii="Verdana" w:hAnsi="Verdana"/>
          <w:b/>
          <w:sz w:val="22"/>
          <w:szCs w:val="22"/>
        </w:rPr>
      </w:pPr>
    </w:p>
    <w:p w14:paraId="2899742A" w14:textId="2F522A03" w:rsidR="004A032A" w:rsidRDefault="003C2FE1" w:rsidP="00DD12BC">
      <w:pPr>
        <w:jc w:val="both"/>
        <w:rPr>
          <w:rFonts w:ascii="Verdana" w:hAnsi="Verdana"/>
          <w:b/>
          <w:sz w:val="22"/>
          <w:szCs w:val="22"/>
        </w:rPr>
      </w:pPr>
      <w:r w:rsidRPr="00585BE0">
        <w:rPr>
          <w:rFonts w:ascii="Verdana" w:hAnsi="Verdana"/>
          <w:b/>
          <w:i/>
          <w:sz w:val="22"/>
          <w:szCs w:val="22"/>
        </w:rPr>
        <w:t>Adjunct/Part-Time Faculty job requirements</w:t>
      </w:r>
    </w:p>
    <w:p w14:paraId="6D4D95DB" w14:textId="520C54D2" w:rsidR="003C2FE1" w:rsidRPr="00585BE0" w:rsidRDefault="003C2FE1" w:rsidP="0092298C">
      <w:pPr>
        <w:pStyle w:val="ListParagraph"/>
        <w:numPr>
          <w:ilvl w:val="0"/>
          <w:numId w:val="16"/>
        </w:numPr>
        <w:jc w:val="both"/>
        <w:rPr>
          <w:rFonts w:ascii="Verdana" w:hAnsi="Verdana"/>
          <w:sz w:val="22"/>
          <w:szCs w:val="22"/>
        </w:rPr>
      </w:pPr>
      <w:r w:rsidRPr="00585BE0">
        <w:rPr>
          <w:rFonts w:ascii="Verdana" w:hAnsi="Verdana"/>
          <w:sz w:val="22"/>
          <w:szCs w:val="22"/>
        </w:rPr>
        <w:t xml:space="preserve">Part-time faculty must respond to requests for hiring information from the Business </w:t>
      </w:r>
      <w:r w:rsidR="00585BE0">
        <w:rPr>
          <w:rFonts w:ascii="Verdana" w:hAnsi="Verdana"/>
          <w:sz w:val="22"/>
          <w:szCs w:val="22"/>
        </w:rPr>
        <w:t xml:space="preserve">Coordinator in a timely manner. </w:t>
      </w:r>
      <w:r w:rsidRPr="00585BE0">
        <w:rPr>
          <w:rFonts w:ascii="Verdana" w:hAnsi="Verdana"/>
          <w:sz w:val="22"/>
          <w:szCs w:val="22"/>
        </w:rPr>
        <w:t>It often helps to schedule a meeting with the Business Coordinator to go over hiring requirements.</w:t>
      </w:r>
    </w:p>
    <w:p w14:paraId="1E777BB1" w14:textId="77777777" w:rsidR="00C22B0C" w:rsidRDefault="00C22B0C" w:rsidP="00DD12BC">
      <w:pPr>
        <w:jc w:val="both"/>
        <w:rPr>
          <w:rFonts w:ascii="Verdana" w:hAnsi="Verdana"/>
          <w:sz w:val="22"/>
          <w:szCs w:val="22"/>
        </w:rPr>
      </w:pPr>
    </w:p>
    <w:p w14:paraId="093651D1" w14:textId="404A8773" w:rsidR="003C2FE1" w:rsidRPr="00585BE0" w:rsidRDefault="003C2FE1" w:rsidP="0092298C">
      <w:pPr>
        <w:pStyle w:val="ListParagraph"/>
        <w:numPr>
          <w:ilvl w:val="0"/>
          <w:numId w:val="16"/>
        </w:numPr>
        <w:jc w:val="both"/>
        <w:rPr>
          <w:rFonts w:ascii="Verdana" w:hAnsi="Verdana"/>
          <w:sz w:val="22"/>
          <w:szCs w:val="22"/>
        </w:rPr>
      </w:pPr>
      <w:r w:rsidRPr="00585BE0">
        <w:rPr>
          <w:rFonts w:ascii="Verdana" w:hAnsi="Verdana"/>
          <w:sz w:val="22"/>
          <w:szCs w:val="22"/>
        </w:rPr>
        <w:t>Part-time faculty will meet with the Director of the School for an orientation session. At this time</w:t>
      </w:r>
      <w:r w:rsidR="00585BE0">
        <w:rPr>
          <w:rFonts w:ascii="Verdana" w:hAnsi="Verdana"/>
          <w:sz w:val="22"/>
          <w:szCs w:val="22"/>
        </w:rPr>
        <w:t>,</w:t>
      </w:r>
      <w:r w:rsidRPr="00585BE0">
        <w:rPr>
          <w:rFonts w:ascii="Verdana" w:hAnsi="Verdana"/>
          <w:sz w:val="22"/>
          <w:szCs w:val="22"/>
        </w:rPr>
        <w:t xml:space="preserve"> studio and part-time office keys may be requested if needed.</w:t>
      </w:r>
    </w:p>
    <w:p w14:paraId="68D0EE9E" w14:textId="77777777" w:rsidR="00C22B0C" w:rsidRDefault="00C22B0C" w:rsidP="00DD12BC">
      <w:pPr>
        <w:jc w:val="both"/>
        <w:rPr>
          <w:rFonts w:ascii="Verdana" w:hAnsi="Verdana"/>
          <w:sz w:val="22"/>
          <w:szCs w:val="22"/>
        </w:rPr>
      </w:pPr>
    </w:p>
    <w:p w14:paraId="1809C7C1" w14:textId="117B3E3D" w:rsidR="003C2FE1" w:rsidRPr="00585BE0" w:rsidRDefault="003C2FE1" w:rsidP="0092298C">
      <w:pPr>
        <w:pStyle w:val="ListParagraph"/>
        <w:numPr>
          <w:ilvl w:val="0"/>
          <w:numId w:val="16"/>
        </w:numPr>
        <w:jc w:val="both"/>
        <w:rPr>
          <w:rFonts w:ascii="Verdana" w:hAnsi="Verdana"/>
          <w:sz w:val="22"/>
          <w:szCs w:val="22"/>
        </w:rPr>
      </w:pPr>
      <w:r w:rsidRPr="00585BE0">
        <w:rPr>
          <w:rFonts w:ascii="Verdana" w:hAnsi="Verdana"/>
          <w:sz w:val="22"/>
          <w:szCs w:val="22"/>
        </w:rPr>
        <w:t>Faculty will submit requested materials to the Director of the School for credentialing.</w:t>
      </w:r>
    </w:p>
    <w:p w14:paraId="325F21E1" w14:textId="77777777" w:rsidR="00C22B0C" w:rsidRDefault="00C22B0C" w:rsidP="00DD12BC">
      <w:pPr>
        <w:jc w:val="both"/>
        <w:rPr>
          <w:rFonts w:ascii="Verdana" w:hAnsi="Verdana"/>
          <w:sz w:val="22"/>
          <w:szCs w:val="22"/>
        </w:rPr>
      </w:pPr>
    </w:p>
    <w:p w14:paraId="58C4127F" w14:textId="0B9077A4" w:rsidR="003C2FE1" w:rsidRPr="00585BE0" w:rsidRDefault="00C22B0C" w:rsidP="0092298C">
      <w:pPr>
        <w:pStyle w:val="ListParagraph"/>
        <w:numPr>
          <w:ilvl w:val="0"/>
          <w:numId w:val="16"/>
        </w:numPr>
        <w:jc w:val="both"/>
        <w:rPr>
          <w:rFonts w:ascii="Verdana" w:hAnsi="Verdana"/>
          <w:sz w:val="22"/>
          <w:szCs w:val="22"/>
        </w:rPr>
      </w:pPr>
      <w:r w:rsidRPr="00585BE0">
        <w:rPr>
          <w:rFonts w:ascii="Verdana" w:hAnsi="Verdana"/>
          <w:sz w:val="22"/>
          <w:szCs w:val="22"/>
        </w:rPr>
        <w:t>Eligible f</w:t>
      </w:r>
      <w:r w:rsidR="003C2FE1" w:rsidRPr="00585BE0">
        <w:rPr>
          <w:rFonts w:ascii="Verdana" w:hAnsi="Verdana"/>
          <w:sz w:val="22"/>
          <w:szCs w:val="22"/>
        </w:rPr>
        <w:t>aculty teaching graduate courses will submit an application to become an Ad</w:t>
      </w:r>
      <w:r w:rsidR="00585BE0">
        <w:rPr>
          <w:rFonts w:ascii="Verdana" w:hAnsi="Verdana"/>
          <w:sz w:val="22"/>
          <w:szCs w:val="22"/>
        </w:rPr>
        <w:t xml:space="preserve">junct Graduate Faculty member. </w:t>
      </w:r>
      <w:r w:rsidR="003C2FE1" w:rsidRPr="00585BE0">
        <w:rPr>
          <w:rFonts w:ascii="Verdana" w:hAnsi="Verdana"/>
          <w:sz w:val="22"/>
          <w:szCs w:val="22"/>
        </w:rPr>
        <w:t xml:space="preserve">This application is available on the UNCG Provost’s webpage or from the Business </w:t>
      </w:r>
      <w:r w:rsidRPr="00585BE0">
        <w:rPr>
          <w:rFonts w:ascii="Verdana" w:hAnsi="Verdana"/>
          <w:sz w:val="22"/>
          <w:szCs w:val="22"/>
        </w:rPr>
        <w:t xml:space="preserve">Services </w:t>
      </w:r>
      <w:r w:rsidR="003C2FE1" w:rsidRPr="00585BE0">
        <w:rPr>
          <w:rFonts w:ascii="Verdana" w:hAnsi="Verdana"/>
          <w:sz w:val="22"/>
          <w:szCs w:val="22"/>
        </w:rPr>
        <w:t>Coordinator.  Please note that graduate faculty status is effective for one year, and that faculty must have a terminal degree in their discipline to qualify.</w:t>
      </w:r>
    </w:p>
    <w:p w14:paraId="06A37F98" w14:textId="77777777" w:rsidR="00C22B0C" w:rsidRDefault="00C22B0C" w:rsidP="00DD12BC">
      <w:pPr>
        <w:jc w:val="both"/>
        <w:rPr>
          <w:rFonts w:ascii="Verdana" w:hAnsi="Verdana"/>
          <w:sz w:val="22"/>
          <w:szCs w:val="22"/>
        </w:rPr>
      </w:pPr>
    </w:p>
    <w:p w14:paraId="150675AE" w14:textId="6B372D9D" w:rsidR="004A032A" w:rsidRPr="00585BE0" w:rsidRDefault="004A032A" w:rsidP="0092298C">
      <w:pPr>
        <w:pStyle w:val="ListParagraph"/>
        <w:numPr>
          <w:ilvl w:val="0"/>
          <w:numId w:val="16"/>
        </w:numPr>
        <w:jc w:val="both"/>
        <w:rPr>
          <w:rFonts w:ascii="Verdana" w:hAnsi="Verdana"/>
          <w:sz w:val="22"/>
          <w:szCs w:val="22"/>
        </w:rPr>
      </w:pPr>
      <w:r w:rsidRPr="00585BE0">
        <w:rPr>
          <w:rFonts w:ascii="Verdana" w:hAnsi="Verdana"/>
          <w:sz w:val="22"/>
          <w:szCs w:val="22"/>
        </w:rPr>
        <w:t>Faculty complete Co</w:t>
      </w:r>
      <w:r w:rsidR="00C22B0C" w:rsidRPr="00585BE0">
        <w:rPr>
          <w:rFonts w:ascii="Verdana" w:hAnsi="Verdana"/>
          <w:sz w:val="22"/>
          <w:szCs w:val="22"/>
        </w:rPr>
        <w:t>nflict of Interest forms online each fall.</w:t>
      </w:r>
      <w:r w:rsidRPr="00585BE0">
        <w:rPr>
          <w:rFonts w:ascii="Verdana" w:hAnsi="Verdana"/>
          <w:sz w:val="22"/>
          <w:szCs w:val="22"/>
        </w:rPr>
        <w:t xml:space="preserve"> A link to the form is available on CVPA Faculty Resources web page.</w:t>
      </w:r>
    </w:p>
    <w:p w14:paraId="0C2F5EBC" w14:textId="77777777" w:rsidR="00C22B0C" w:rsidRPr="004A032A" w:rsidRDefault="00C22B0C" w:rsidP="004A032A">
      <w:pPr>
        <w:jc w:val="both"/>
        <w:rPr>
          <w:rFonts w:ascii="Verdana" w:hAnsi="Verdana"/>
          <w:b/>
          <w:sz w:val="22"/>
          <w:szCs w:val="22"/>
        </w:rPr>
      </w:pPr>
    </w:p>
    <w:p w14:paraId="4341329B" w14:textId="063B1B73" w:rsidR="003C2FE1" w:rsidRPr="00585BE0" w:rsidRDefault="003C2FE1" w:rsidP="0092298C">
      <w:pPr>
        <w:pStyle w:val="ListParagraph"/>
        <w:numPr>
          <w:ilvl w:val="0"/>
          <w:numId w:val="16"/>
        </w:numPr>
        <w:jc w:val="both"/>
        <w:rPr>
          <w:rFonts w:ascii="Verdana" w:hAnsi="Verdana"/>
          <w:sz w:val="22"/>
          <w:szCs w:val="22"/>
        </w:rPr>
      </w:pPr>
      <w:r w:rsidRPr="00585BE0">
        <w:rPr>
          <w:rFonts w:ascii="Verdana" w:hAnsi="Verdana"/>
          <w:sz w:val="22"/>
          <w:szCs w:val="22"/>
        </w:rPr>
        <w:t>Once in receipt of a UNCG ID</w:t>
      </w:r>
      <w:r w:rsidR="00585BE0">
        <w:rPr>
          <w:rFonts w:ascii="Verdana" w:hAnsi="Verdana"/>
          <w:sz w:val="22"/>
          <w:szCs w:val="22"/>
        </w:rPr>
        <w:t>,</w:t>
      </w:r>
      <w:r w:rsidRPr="00585BE0">
        <w:rPr>
          <w:rFonts w:ascii="Verdana" w:hAnsi="Verdana"/>
          <w:sz w:val="22"/>
          <w:szCs w:val="22"/>
        </w:rPr>
        <w:t xml:space="preserve"> faculty should procure an email account and arrange to receive training in how to use the online instructional delivery system, CANVAS. Communication with students and syllabi are posted on CANVAS. </w:t>
      </w:r>
      <w:r w:rsidR="004A032A" w:rsidRPr="00585BE0">
        <w:rPr>
          <w:rFonts w:ascii="Verdana" w:hAnsi="Verdana"/>
          <w:sz w:val="22"/>
          <w:szCs w:val="22"/>
        </w:rPr>
        <w:t>Faculty should also get an UNCG faculty ID card to use for library checkout</w:t>
      </w:r>
      <w:r w:rsidR="00155512" w:rsidRPr="00585BE0">
        <w:rPr>
          <w:rFonts w:ascii="Verdana" w:hAnsi="Verdana"/>
          <w:sz w:val="22"/>
          <w:szCs w:val="22"/>
        </w:rPr>
        <w:t>, studio card swipe access</w:t>
      </w:r>
      <w:r w:rsidR="004A032A" w:rsidRPr="00585BE0">
        <w:rPr>
          <w:rFonts w:ascii="Verdana" w:hAnsi="Verdana"/>
          <w:sz w:val="22"/>
          <w:szCs w:val="22"/>
        </w:rPr>
        <w:t xml:space="preserve"> and discounts at Starbucks and the Bookstore.</w:t>
      </w:r>
    </w:p>
    <w:p w14:paraId="1014C7F1" w14:textId="77777777" w:rsidR="00C22B0C" w:rsidRDefault="00C22B0C" w:rsidP="00DD12BC">
      <w:pPr>
        <w:jc w:val="both"/>
        <w:rPr>
          <w:rFonts w:ascii="Verdana" w:hAnsi="Verdana"/>
          <w:sz w:val="22"/>
          <w:szCs w:val="22"/>
        </w:rPr>
      </w:pPr>
    </w:p>
    <w:p w14:paraId="0ED4204A" w14:textId="2498C7FF" w:rsidR="003C2FE1" w:rsidRPr="00585BE0" w:rsidRDefault="003C2FE1" w:rsidP="0092298C">
      <w:pPr>
        <w:pStyle w:val="ListParagraph"/>
        <w:numPr>
          <w:ilvl w:val="0"/>
          <w:numId w:val="16"/>
        </w:numPr>
        <w:jc w:val="both"/>
        <w:rPr>
          <w:rFonts w:ascii="Verdana" w:hAnsi="Verdana"/>
          <w:sz w:val="22"/>
          <w:szCs w:val="22"/>
        </w:rPr>
      </w:pPr>
      <w:r w:rsidRPr="00585BE0">
        <w:rPr>
          <w:rFonts w:ascii="Verdana" w:hAnsi="Verdana"/>
          <w:sz w:val="22"/>
          <w:szCs w:val="22"/>
        </w:rPr>
        <w:t xml:space="preserve">Prepare course syllabi using the School of Dance template. Sample syllabi are available from the Office Manager.  </w:t>
      </w:r>
      <w:r w:rsidR="004A032A" w:rsidRPr="00585BE0">
        <w:rPr>
          <w:rFonts w:ascii="Verdana" w:hAnsi="Verdana"/>
          <w:sz w:val="22"/>
          <w:szCs w:val="22"/>
        </w:rPr>
        <w:t>All syllabi must be submitted to the School of Dance Syllabus Google Drive before the second week of classes each term.</w:t>
      </w:r>
    </w:p>
    <w:p w14:paraId="29D1B850" w14:textId="77777777" w:rsidR="00C22B0C" w:rsidRDefault="00C22B0C" w:rsidP="00DD12BC">
      <w:pPr>
        <w:jc w:val="both"/>
        <w:rPr>
          <w:rFonts w:ascii="Verdana" w:hAnsi="Verdana"/>
          <w:sz w:val="22"/>
          <w:szCs w:val="22"/>
        </w:rPr>
      </w:pPr>
    </w:p>
    <w:p w14:paraId="15FFDBE1" w14:textId="1787DEBC" w:rsidR="004A032A" w:rsidRPr="00585BE0" w:rsidRDefault="004A032A" w:rsidP="0092298C">
      <w:pPr>
        <w:pStyle w:val="ListParagraph"/>
        <w:numPr>
          <w:ilvl w:val="0"/>
          <w:numId w:val="16"/>
        </w:numPr>
        <w:jc w:val="both"/>
        <w:rPr>
          <w:rFonts w:ascii="Verdana" w:hAnsi="Verdana"/>
          <w:sz w:val="22"/>
          <w:szCs w:val="22"/>
        </w:rPr>
      </w:pPr>
      <w:r w:rsidRPr="00585BE0">
        <w:rPr>
          <w:rFonts w:ascii="Verdana" w:hAnsi="Verdana"/>
          <w:sz w:val="22"/>
          <w:szCs w:val="22"/>
        </w:rPr>
        <w:lastRenderedPageBreak/>
        <w:t xml:space="preserve">Instructors should arrive at least 10 minutes before each class, and be prepared to stay after class for 10 minutes if students have questions. </w:t>
      </w:r>
    </w:p>
    <w:p w14:paraId="6D98A349" w14:textId="77777777" w:rsidR="00C22B0C" w:rsidRDefault="00C22B0C" w:rsidP="00DD12BC">
      <w:pPr>
        <w:jc w:val="both"/>
        <w:rPr>
          <w:rFonts w:ascii="Verdana" w:hAnsi="Verdana"/>
          <w:sz w:val="22"/>
          <w:szCs w:val="22"/>
        </w:rPr>
      </w:pPr>
    </w:p>
    <w:p w14:paraId="761B1126" w14:textId="369E1287" w:rsidR="004A032A" w:rsidRPr="00585BE0" w:rsidRDefault="004A032A" w:rsidP="0092298C">
      <w:pPr>
        <w:pStyle w:val="ListParagraph"/>
        <w:numPr>
          <w:ilvl w:val="0"/>
          <w:numId w:val="16"/>
        </w:numPr>
        <w:jc w:val="both"/>
        <w:rPr>
          <w:rFonts w:ascii="Verdana" w:eastAsia="Times New Roman" w:hAnsi="Verdana"/>
          <w:sz w:val="22"/>
          <w:szCs w:val="22"/>
        </w:rPr>
      </w:pPr>
      <w:r w:rsidRPr="00585BE0">
        <w:rPr>
          <w:rFonts w:ascii="Verdana" w:eastAsia="Times New Roman" w:hAnsi="Verdana"/>
          <w:sz w:val="22"/>
          <w:szCs w:val="22"/>
        </w:rPr>
        <w:t xml:space="preserve">If the cancellation of a class is necessary, call the office </w:t>
      </w:r>
      <w:hyperlink r:id="rId12" w:tgtFrame="_blank" w:history="1">
        <w:r w:rsidRPr="00585BE0">
          <w:rPr>
            <w:rStyle w:val="Hyperlink"/>
            <w:rFonts w:ascii="Verdana" w:eastAsia="Times New Roman" w:hAnsi="Verdana"/>
            <w:sz w:val="22"/>
            <w:szCs w:val="22"/>
          </w:rPr>
          <w:t>(336 334-5570</w:t>
        </w:r>
      </w:hyperlink>
      <w:r w:rsidRPr="00585BE0">
        <w:rPr>
          <w:rFonts w:ascii="Verdana" w:eastAsia="Times New Roman" w:hAnsi="Verdana"/>
          <w:sz w:val="22"/>
          <w:szCs w:val="22"/>
        </w:rPr>
        <w:t xml:space="preserve">) </w:t>
      </w:r>
      <w:r w:rsidRPr="00585BE0">
        <w:rPr>
          <w:rStyle w:val="il"/>
          <w:rFonts w:ascii="Verdana" w:eastAsia="Times New Roman" w:hAnsi="Verdana"/>
          <w:sz w:val="22"/>
          <w:szCs w:val="22"/>
        </w:rPr>
        <w:t>requesting</w:t>
      </w:r>
      <w:r w:rsidRPr="00585BE0">
        <w:rPr>
          <w:rFonts w:ascii="Verdana" w:eastAsia="Times New Roman" w:hAnsi="Verdana"/>
          <w:sz w:val="22"/>
          <w:szCs w:val="22"/>
        </w:rPr>
        <w:t xml:space="preserve"> the posting of a notice. Please do not just </w:t>
      </w:r>
      <w:r w:rsidRPr="00585BE0">
        <w:rPr>
          <w:rStyle w:val="il"/>
          <w:rFonts w:ascii="Verdana" w:eastAsia="Times New Roman" w:hAnsi="Verdana"/>
          <w:sz w:val="22"/>
          <w:szCs w:val="22"/>
        </w:rPr>
        <w:t>leave</w:t>
      </w:r>
      <w:r w:rsidRPr="00585BE0">
        <w:rPr>
          <w:rFonts w:ascii="Verdana" w:eastAsia="Times New Roman" w:hAnsi="Verdana"/>
          <w:sz w:val="22"/>
          <w:szCs w:val="22"/>
        </w:rPr>
        <w:t xml:space="preserve"> a message and assume that the office will get the message. If the office staff is not in, contact the Janet at </w:t>
      </w:r>
      <w:hyperlink r:id="rId13" w:tgtFrame="_blank" w:history="1">
        <w:r w:rsidRPr="00585BE0">
          <w:rPr>
            <w:rStyle w:val="Hyperlink"/>
            <w:rFonts w:ascii="Verdana" w:eastAsia="Times New Roman" w:hAnsi="Verdana"/>
            <w:sz w:val="22"/>
            <w:szCs w:val="22"/>
          </w:rPr>
          <w:t>(336 334-3262</w:t>
        </w:r>
      </w:hyperlink>
      <w:r w:rsidRPr="00585BE0">
        <w:rPr>
          <w:rFonts w:ascii="Verdana" w:eastAsia="Times New Roman" w:hAnsi="Verdana"/>
          <w:sz w:val="22"/>
          <w:szCs w:val="22"/>
        </w:rPr>
        <w:t>). Also, send the students a notice on Canvas.</w:t>
      </w:r>
    </w:p>
    <w:p w14:paraId="13BD19A3" w14:textId="77777777" w:rsidR="00C22B0C" w:rsidRDefault="00C22B0C" w:rsidP="00DD12BC">
      <w:pPr>
        <w:jc w:val="both"/>
        <w:rPr>
          <w:rFonts w:ascii="Verdana" w:eastAsia="Times New Roman" w:hAnsi="Verdana" w:cs="Times New Roman"/>
          <w:sz w:val="22"/>
          <w:szCs w:val="22"/>
        </w:rPr>
      </w:pPr>
    </w:p>
    <w:p w14:paraId="3546262F" w14:textId="143D447A" w:rsidR="00FE55E0" w:rsidRPr="00585BE0" w:rsidRDefault="00FE55E0" w:rsidP="0092298C">
      <w:pPr>
        <w:pStyle w:val="ListParagraph"/>
        <w:numPr>
          <w:ilvl w:val="0"/>
          <w:numId w:val="16"/>
        </w:numPr>
        <w:jc w:val="both"/>
        <w:rPr>
          <w:rFonts w:ascii="Verdana" w:eastAsia="Times New Roman" w:hAnsi="Verdana"/>
          <w:sz w:val="22"/>
          <w:szCs w:val="22"/>
        </w:rPr>
      </w:pPr>
      <w:r w:rsidRPr="00585BE0">
        <w:rPr>
          <w:rFonts w:ascii="Verdana" w:eastAsia="Times New Roman" w:hAnsi="Verdana"/>
          <w:sz w:val="22"/>
          <w:szCs w:val="22"/>
        </w:rPr>
        <w:t>Part-time faculty may agree to work with students on</w:t>
      </w:r>
      <w:r w:rsidR="00C22B0C" w:rsidRPr="00585BE0">
        <w:rPr>
          <w:rFonts w:ascii="Verdana" w:eastAsia="Times New Roman" w:hAnsi="Verdana"/>
          <w:sz w:val="22"/>
          <w:szCs w:val="22"/>
        </w:rPr>
        <w:t xml:space="preserve"> independent study courses as </w:t>
      </w:r>
      <w:r w:rsidRPr="00585BE0">
        <w:rPr>
          <w:rFonts w:ascii="Verdana" w:eastAsia="Times New Roman" w:hAnsi="Verdana"/>
          <w:sz w:val="22"/>
          <w:szCs w:val="22"/>
        </w:rPr>
        <w:t xml:space="preserve">non-compensated activity. Please consult with the Director of the School with any questions on Independent Studies. </w:t>
      </w:r>
    </w:p>
    <w:p w14:paraId="588D4E44" w14:textId="77777777" w:rsidR="00C22B0C" w:rsidRDefault="00C22B0C" w:rsidP="00DD12BC">
      <w:pPr>
        <w:jc w:val="both"/>
        <w:rPr>
          <w:rFonts w:ascii="Verdana" w:eastAsia="Times New Roman" w:hAnsi="Verdana" w:cs="Times New Roman"/>
          <w:sz w:val="22"/>
          <w:szCs w:val="22"/>
        </w:rPr>
      </w:pPr>
    </w:p>
    <w:p w14:paraId="7DA64CA4" w14:textId="0D78B0B3" w:rsidR="004A032A" w:rsidRPr="00585BE0" w:rsidRDefault="004A032A" w:rsidP="0092298C">
      <w:pPr>
        <w:pStyle w:val="ListParagraph"/>
        <w:numPr>
          <w:ilvl w:val="0"/>
          <w:numId w:val="16"/>
        </w:numPr>
        <w:jc w:val="both"/>
        <w:rPr>
          <w:rFonts w:ascii="Verdana" w:eastAsia="Times New Roman" w:hAnsi="Verdana"/>
          <w:sz w:val="22"/>
          <w:szCs w:val="22"/>
        </w:rPr>
      </w:pPr>
      <w:r w:rsidRPr="00585BE0">
        <w:rPr>
          <w:rFonts w:ascii="Verdana" w:eastAsia="Times New Roman" w:hAnsi="Verdana"/>
          <w:sz w:val="22"/>
          <w:szCs w:val="22"/>
        </w:rPr>
        <w:t xml:space="preserve">Grades must be entered </w:t>
      </w:r>
      <w:r w:rsidR="00C22B0C" w:rsidRPr="00585BE0">
        <w:rPr>
          <w:rFonts w:ascii="Verdana" w:eastAsia="Times New Roman" w:hAnsi="Verdana"/>
          <w:sz w:val="22"/>
          <w:szCs w:val="22"/>
        </w:rPr>
        <w:t>by the day prior to commencement. After grades are entered i</w:t>
      </w:r>
      <w:r w:rsidRPr="00585BE0">
        <w:rPr>
          <w:rFonts w:ascii="Verdana" w:eastAsia="Times New Roman" w:hAnsi="Verdana"/>
          <w:sz w:val="22"/>
          <w:szCs w:val="22"/>
        </w:rPr>
        <w:t xml:space="preserve">f a grade change is </w:t>
      </w:r>
      <w:r w:rsidR="00C22B0C" w:rsidRPr="00585BE0">
        <w:rPr>
          <w:rFonts w:ascii="Verdana" w:eastAsia="Times New Roman" w:hAnsi="Verdana"/>
          <w:sz w:val="22"/>
          <w:szCs w:val="22"/>
        </w:rPr>
        <w:t>needed please</w:t>
      </w:r>
      <w:r w:rsidR="00FE55E0" w:rsidRPr="00585BE0">
        <w:rPr>
          <w:rFonts w:ascii="Verdana" w:eastAsia="Times New Roman" w:hAnsi="Verdana"/>
          <w:sz w:val="22"/>
          <w:szCs w:val="22"/>
        </w:rPr>
        <w:t xml:space="preserve"> </w:t>
      </w:r>
      <w:r w:rsidRPr="00585BE0">
        <w:rPr>
          <w:rFonts w:ascii="Verdana" w:eastAsia="Times New Roman" w:hAnsi="Verdana"/>
          <w:sz w:val="22"/>
          <w:szCs w:val="22"/>
        </w:rPr>
        <w:t>contact the main office for guidelines.</w:t>
      </w:r>
      <w:r w:rsidR="00FE55E0" w:rsidRPr="00585BE0">
        <w:rPr>
          <w:rFonts w:ascii="Verdana" w:eastAsia="Times New Roman" w:hAnsi="Verdana"/>
          <w:sz w:val="22"/>
          <w:szCs w:val="22"/>
        </w:rPr>
        <w:t xml:space="preserve"> Faculty should retain course records for 5 years.  </w:t>
      </w:r>
    </w:p>
    <w:p w14:paraId="298B5291" w14:textId="77777777" w:rsidR="00C22B0C" w:rsidRDefault="00C22B0C" w:rsidP="00DD12BC">
      <w:pPr>
        <w:jc w:val="both"/>
        <w:rPr>
          <w:rFonts w:ascii="Verdana" w:eastAsia="Times New Roman" w:hAnsi="Verdana" w:cs="Times New Roman"/>
          <w:sz w:val="22"/>
          <w:szCs w:val="22"/>
        </w:rPr>
      </w:pPr>
    </w:p>
    <w:p w14:paraId="4D5C6CE1" w14:textId="05340645" w:rsidR="00FE55E0" w:rsidRPr="00585BE0" w:rsidRDefault="00FE55E0" w:rsidP="0092298C">
      <w:pPr>
        <w:pStyle w:val="ListParagraph"/>
        <w:numPr>
          <w:ilvl w:val="0"/>
          <w:numId w:val="16"/>
        </w:numPr>
        <w:jc w:val="both"/>
        <w:rPr>
          <w:rFonts w:ascii="Verdana" w:eastAsia="Times New Roman" w:hAnsi="Verdana"/>
          <w:sz w:val="22"/>
          <w:szCs w:val="22"/>
        </w:rPr>
      </w:pPr>
      <w:r w:rsidRPr="00585BE0">
        <w:rPr>
          <w:rFonts w:ascii="Verdana" w:eastAsia="Times New Roman" w:hAnsi="Verdana"/>
          <w:sz w:val="22"/>
          <w:szCs w:val="22"/>
        </w:rPr>
        <w:t>Class climate surveys (course evaluations) are completed by</w:t>
      </w:r>
      <w:r w:rsidR="00C22B0C" w:rsidRPr="00585BE0">
        <w:rPr>
          <w:rFonts w:ascii="Verdana" w:eastAsia="Times New Roman" w:hAnsi="Verdana"/>
          <w:sz w:val="22"/>
          <w:szCs w:val="22"/>
        </w:rPr>
        <w:t xml:space="preserve"> students online and are sent</w:t>
      </w:r>
      <w:r w:rsidRPr="00585BE0">
        <w:rPr>
          <w:rFonts w:ascii="Verdana" w:eastAsia="Times New Roman" w:hAnsi="Verdana"/>
          <w:sz w:val="22"/>
          <w:szCs w:val="22"/>
        </w:rPr>
        <w:t xml:space="preserve"> to the faculty member, and the Director of Dance after the grading period has ended.  </w:t>
      </w:r>
    </w:p>
    <w:p w14:paraId="2553857B" w14:textId="77777777" w:rsidR="00C22B0C" w:rsidRDefault="00C22B0C" w:rsidP="00DD12BC">
      <w:pPr>
        <w:jc w:val="both"/>
        <w:rPr>
          <w:rFonts w:ascii="Verdana" w:eastAsia="Times New Roman" w:hAnsi="Verdana" w:cs="Times New Roman"/>
          <w:sz w:val="22"/>
          <w:szCs w:val="22"/>
        </w:rPr>
      </w:pPr>
    </w:p>
    <w:p w14:paraId="4A2F27FA" w14:textId="49D9EA59" w:rsidR="00FE55E0" w:rsidRPr="00585BE0" w:rsidRDefault="00FE55E0" w:rsidP="0092298C">
      <w:pPr>
        <w:pStyle w:val="ListParagraph"/>
        <w:numPr>
          <w:ilvl w:val="0"/>
          <w:numId w:val="16"/>
        </w:numPr>
        <w:jc w:val="both"/>
        <w:rPr>
          <w:rFonts w:ascii="Verdana" w:eastAsia="Times New Roman" w:hAnsi="Verdana"/>
          <w:sz w:val="22"/>
          <w:szCs w:val="22"/>
        </w:rPr>
      </w:pPr>
      <w:r w:rsidRPr="00585BE0">
        <w:rPr>
          <w:rFonts w:ascii="Verdana" w:eastAsia="Times New Roman" w:hAnsi="Verdana"/>
          <w:sz w:val="22"/>
          <w:szCs w:val="22"/>
        </w:rPr>
        <w:t xml:space="preserve">The Director </w:t>
      </w:r>
      <w:r w:rsidR="00C22B0C" w:rsidRPr="00585BE0">
        <w:rPr>
          <w:rFonts w:ascii="Verdana" w:eastAsia="Times New Roman" w:hAnsi="Verdana"/>
          <w:sz w:val="22"/>
          <w:szCs w:val="22"/>
        </w:rPr>
        <w:t>of the School of Dance reviews</w:t>
      </w:r>
      <w:r w:rsidRPr="00585BE0">
        <w:rPr>
          <w:rFonts w:ascii="Verdana" w:eastAsia="Times New Roman" w:hAnsi="Verdana"/>
          <w:sz w:val="22"/>
          <w:szCs w:val="22"/>
        </w:rPr>
        <w:t xml:space="preserve"> all course evaluations and contacts part-time instructors about future teaching assignments prior to the schedule entry date for the following term.  </w:t>
      </w:r>
    </w:p>
    <w:p w14:paraId="2782DA18" w14:textId="77777777" w:rsidR="00C22B0C" w:rsidRDefault="00C22B0C" w:rsidP="00DD12BC">
      <w:pPr>
        <w:jc w:val="both"/>
        <w:rPr>
          <w:rFonts w:ascii="Verdana" w:eastAsia="Times New Roman" w:hAnsi="Verdana" w:cs="Times New Roman"/>
          <w:sz w:val="22"/>
          <w:szCs w:val="22"/>
        </w:rPr>
      </w:pPr>
    </w:p>
    <w:p w14:paraId="70F7A2E9" w14:textId="6A1F753A" w:rsidR="00FE55E0" w:rsidRPr="00585BE0" w:rsidRDefault="00FE55E0" w:rsidP="0092298C">
      <w:pPr>
        <w:pStyle w:val="ListParagraph"/>
        <w:numPr>
          <w:ilvl w:val="0"/>
          <w:numId w:val="16"/>
        </w:numPr>
        <w:jc w:val="both"/>
        <w:rPr>
          <w:rFonts w:ascii="Verdana" w:eastAsia="Times New Roman" w:hAnsi="Verdana"/>
          <w:sz w:val="22"/>
          <w:szCs w:val="22"/>
        </w:rPr>
      </w:pPr>
      <w:r w:rsidRPr="00585BE0">
        <w:rPr>
          <w:rFonts w:ascii="Verdana" w:eastAsia="Times New Roman" w:hAnsi="Verdana"/>
          <w:sz w:val="22"/>
          <w:szCs w:val="22"/>
        </w:rPr>
        <w:t>In the spring term</w:t>
      </w:r>
      <w:r w:rsidR="00585BE0">
        <w:rPr>
          <w:rFonts w:ascii="Verdana" w:eastAsia="Times New Roman" w:hAnsi="Verdana"/>
          <w:sz w:val="22"/>
          <w:szCs w:val="22"/>
        </w:rPr>
        <w:t>,</w:t>
      </w:r>
      <w:r w:rsidRPr="00585BE0">
        <w:rPr>
          <w:rFonts w:ascii="Verdana" w:eastAsia="Times New Roman" w:hAnsi="Verdana"/>
          <w:sz w:val="22"/>
          <w:szCs w:val="22"/>
        </w:rPr>
        <w:t xml:space="preserve"> the Director of the School of Dance contacts part-time faculty to request a self-assessment of their teaching for that semester or academic year.  </w:t>
      </w:r>
    </w:p>
    <w:p w14:paraId="3DC04CA3" w14:textId="77777777" w:rsidR="008054A4" w:rsidRDefault="008054A4" w:rsidP="0039025B">
      <w:pPr>
        <w:rPr>
          <w:rFonts w:ascii="Verdana" w:hAnsi="Verdana"/>
          <w:b/>
          <w:sz w:val="22"/>
          <w:szCs w:val="22"/>
        </w:rPr>
      </w:pPr>
    </w:p>
    <w:p w14:paraId="3E4FABFE" w14:textId="77777777" w:rsidR="0039025B" w:rsidRPr="00585BE0" w:rsidRDefault="0039025B" w:rsidP="0039025B">
      <w:pPr>
        <w:rPr>
          <w:rFonts w:ascii="Verdana" w:hAnsi="Verdana"/>
          <w:b/>
          <w:caps/>
          <w:sz w:val="22"/>
          <w:szCs w:val="22"/>
        </w:rPr>
      </w:pPr>
      <w:r w:rsidRPr="00585BE0">
        <w:rPr>
          <w:rFonts w:ascii="Verdana" w:hAnsi="Verdana"/>
          <w:b/>
          <w:caps/>
          <w:sz w:val="22"/>
          <w:szCs w:val="22"/>
        </w:rPr>
        <w:t>Advising</w:t>
      </w:r>
    </w:p>
    <w:p w14:paraId="75F26B03" w14:textId="77777777" w:rsidR="00585BE0" w:rsidRPr="00585BE0" w:rsidRDefault="00585BE0" w:rsidP="00585BE0">
      <w:pPr>
        <w:outlineLvl w:val="0"/>
        <w:rPr>
          <w:rFonts w:ascii="Verdana" w:hAnsi="Verdana"/>
          <w:b/>
          <w:i/>
          <w:sz w:val="22"/>
          <w:szCs w:val="22"/>
        </w:rPr>
      </w:pPr>
      <w:r w:rsidRPr="00585BE0">
        <w:rPr>
          <w:rFonts w:ascii="Verdana" w:hAnsi="Verdana"/>
          <w:b/>
          <w:i/>
          <w:sz w:val="22"/>
          <w:szCs w:val="22"/>
        </w:rPr>
        <w:t>Faculty Advising Assignments</w:t>
      </w:r>
    </w:p>
    <w:p w14:paraId="70005AFB" w14:textId="77777777" w:rsidR="00585BE0" w:rsidRPr="00A9134D" w:rsidRDefault="00585BE0" w:rsidP="00585BE0">
      <w:pPr>
        <w:outlineLvl w:val="0"/>
        <w:rPr>
          <w:rFonts w:ascii="Verdana" w:hAnsi="Verdana"/>
          <w:b/>
          <w:i/>
          <w:sz w:val="22"/>
          <w:szCs w:val="22"/>
        </w:rPr>
      </w:pPr>
      <w:r w:rsidRPr="00A9134D">
        <w:rPr>
          <w:rFonts w:ascii="Verdana" w:hAnsi="Verdana"/>
          <w:i/>
          <w:sz w:val="22"/>
          <w:szCs w:val="22"/>
        </w:rPr>
        <w:t>Revised appointments effective January 17, 2017</w:t>
      </w:r>
    </w:p>
    <w:p w14:paraId="58AF49FD" w14:textId="77777777" w:rsidR="00585BE0" w:rsidRPr="00DB53DF" w:rsidRDefault="00585BE0" w:rsidP="00585BE0">
      <w:pPr>
        <w:rPr>
          <w:rFonts w:ascii="Verdana" w:hAnsi="Verdana"/>
          <w:b/>
          <w:sz w:val="22"/>
          <w:szCs w:val="22"/>
        </w:rPr>
      </w:pPr>
    </w:p>
    <w:p w14:paraId="57B66406" w14:textId="77777777" w:rsidR="00585BE0" w:rsidRPr="00DB53DF" w:rsidRDefault="00585BE0" w:rsidP="00585BE0">
      <w:pPr>
        <w:jc w:val="both"/>
        <w:rPr>
          <w:rFonts w:ascii="Verdana" w:hAnsi="Verdana"/>
          <w:b/>
          <w:sz w:val="22"/>
          <w:szCs w:val="22"/>
        </w:rPr>
      </w:pPr>
      <w:r w:rsidRPr="00DB53DF">
        <w:rPr>
          <w:rFonts w:ascii="Verdana" w:hAnsi="Verdana"/>
          <w:sz w:val="22"/>
          <w:szCs w:val="22"/>
        </w:rPr>
        <w:t xml:space="preserve">Faculty will direct advising sessions according to their scheduled cohort mandatory group advising session. Students will receive </w:t>
      </w:r>
      <w:r>
        <w:rPr>
          <w:rFonts w:ascii="Verdana" w:hAnsi="Verdana"/>
          <w:sz w:val="22"/>
          <w:szCs w:val="22"/>
        </w:rPr>
        <w:t>their</w:t>
      </w:r>
      <w:r w:rsidRPr="00DB53DF">
        <w:rPr>
          <w:rFonts w:ascii="Verdana" w:hAnsi="Verdana"/>
          <w:sz w:val="22"/>
          <w:szCs w:val="22"/>
        </w:rPr>
        <w:t xml:space="preserve"> registration plan at the group session</w:t>
      </w:r>
      <w:r>
        <w:rPr>
          <w:rFonts w:ascii="Verdana" w:hAnsi="Verdana"/>
          <w:sz w:val="22"/>
          <w:szCs w:val="22"/>
        </w:rPr>
        <w:t xml:space="preserve"> and </w:t>
      </w:r>
      <w:r w:rsidRPr="00DB53DF">
        <w:rPr>
          <w:rFonts w:ascii="Verdana" w:hAnsi="Verdana"/>
          <w:sz w:val="22"/>
          <w:szCs w:val="22"/>
        </w:rPr>
        <w:t>their advising code</w:t>
      </w:r>
      <w:r>
        <w:rPr>
          <w:rFonts w:ascii="Verdana" w:hAnsi="Verdana"/>
          <w:sz w:val="22"/>
          <w:szCs w:val="22"/>
        </w:rPr>
        <w:t xml:space="preserve"> via email</w:t>
      </w:r>
      <w:r w:rsidRPr="00DB53DF">
        <w:rPr>
          <w:rFonts w:ascii="Verdana" w:hAnsi="Verdana"/>
          <w:sz w:val="22"/>
          <w:szCs w:val="22"/>
        </w:rPr>
        <w:t xml:space="preserve">. </w:t>
      </w:r>
    </w:p>
    <w:p w14:paraId="0B28105A" w14:textId="77777777" w:rsidR="00585BE0" w:rsidRPr="00DB53DF" w:rsidRDefault="00585BE0" w:rsidP="00585BE0">
      <w:pPr>
        <w:jc w:val="both"/>
        <w:rPr>
          <w:rFonts w:ascii="Verdana" w:hAnsi="Verdana"/>
          <w:b/>
          <w:sz w:val="22"/>
          <w:szCs w:val="22"/>
        </w:rPr>
      </w:pPr>
    </w:p>
    <w:p w14:paraId="1B07FBD4" w14:textId="77777777" w:rsidR="00585BE0" w:rsidRPr="00DB53DF" w:rsidRDefault="00585BE0" w:rsidP="00585BE0">
      <w:pPr>
        <w:spacing w:after="120"/>
        <w:jc w:val="both"/>
        <w:rPr>
          <w:rFonts w:ascii="Verdana" w:hAnsi="Verdana"/>
          <w:b/>
          <w:sz w:val="22"/>
          <w:szCs w:val="22"/>
        </w:rPr>
      </w:pPr>
      <w:r>
        <w:rPr>
          <w:rFonts w:ascii="Verdana" w:hAnsi="Verdana"/>
          <w:sz w:val="22"/>
          <w:szCs w:val="22"/>
        </w:rPr>
        <w:t xml:space="preserve">Robin Gee: </w:t>
      </w:r>
      <w:r w:rsidRPr="00DB53DF">
        <w:rPr>
          <w:rFonts w:ascii="Verdana" w:hAnsi="Verdana"/>
          <w:sz w:val="22"/>
          <w:szCs w:val="22"/>
        </w:rPr>
        <w:t>Undergraduate Coordinator-transfers, advising oversight and clearance for graduation</w:t>
      </w:r>
      <w:r>
        <w:rPr>
          <w:rFonts w:ascii="Verdana" w:hAnsi="Verdana"/>
          <w:sz w:val="22"/>
          <w:szCs w:val="22"/>
        </w:rPr>
        <w:t>;</w:t>
      </w:r>
      <w:r w:rsidRPr="00DB53DF">
        <w:rPr>
          <w:rFonts w:ascii="Verdana" w:hAnsi="Verdana"/>
          <w:sz w:val="22"/>
          <w:szCs w:val="22"/>
        </w:rPr>
        <w:t xml:space="preserve"> </w:t>
      </w:r>
      <w:r>
        <w:rPr>
          <w:rFonts w:ascii="Verdana" w:hAnsi="Verdana"/>
          <w:sz w:val="22"/>
          <w:szCs w:val="22"/>
        </w:rPr>
        <w:t>c</w:t>
      </w:r>
      <w:r w:rsidRPr="00DB53DF">
        <w:rPr>
          <w:rFonts w:ascii="Verdana" w:hAnsi="Verdana"/>
          <w:sz w:val="22"/>
          <w:szCs w:val="22"/>
        </w:rPr>
        <w:t xml:space="preserve">heck numbers and propose pilot </w:t>
      </w:r>
    </w:p>
    <w:p w14:paraId="1C54B129" w14:textId="77777777" w:rsidR="00585BE0" w:rsidRPr="00DB53DF" w:rsidRDefault="00585BE0" w:rsidP="00585BE0">
      <w:pPr>
        <w:spacing w:after="120"/>
        <w:jc w:val="both"/>
        <w:rPr>
          <w:rFonts w:ascii="Verdana" w:hAnsi="Verdana"/>
          <w:b/>
          <w:sz w:val="22"/>
          <w:szCs w:val="22"/>
        </w:rPr>
      </w:pPr>
      <w:r w:rsidRPr="00DB53DF">
        <w:rPr>
          <w:rFonts w:ascii="Verdana" w:hAnsi="Verdana"/>
          <w:sz w:val="22"/>
          <w:szCs w:val="22"/>
        </w:rPr>
        <w:t>Amy Masters: SOAR</w:t>
      </w:r>
    </w:p>
    <w:p w14:paraId="781D2DC2" w14:textId="77777777" w:rsidR="00585BE0" w:rsidRPr="00DB53DF" w:rsidRDefault="00585BE0" w:rsidP="00585BE0">
      <w:pPr>
        <w:spacing w:after="120"/>
        <w:jc w:val="both"/>
        <w:rPr>
          <w:rFonts w:ascii="Verdana" w:hAnsi="Verdana"/>
          <w:b/>
          <w:sz w:val="22"/>
          <w:szCs w:val="22"/>
        </w:rPr>
      </w:pPr>
      <w:r w:rsidRPr="00DB53DF">
        <w:rPr>
          <w:rFonts w:ascii="Verdana" w:hAnsi="Verdana"/>
          <w:sz w:val="22"/>
          <w:szCs w:val="22"/>
        </w:rPr>
        <w:t>Clarice Young: undergraduate freshman</w:t>
      </w:r>
    </w:p>
    <w:p w14:paraId="127170B4" w14:textId="77777777" w:rsidR="00585BE0" w:rsidRPr="00DB53DF" w:rsidRDefault="00585BE0" w:rsidP="00585BE0">
      <w:pPr>
        <w:spacing w:after="120"/>
        <w:jc w:val="both"/>
        <w:rPr>
          <w:rFonts w:ascii="Verdana" w:hAnsi="Verdana"/>
          <w:b/>
          <w:sz w:val="22"/>
          <w:szCs w:val="22"/>
        </w:rPr>
      </w:pPr>
      <w:r w:rsidRPr="00DB53DF">
        <w:rPr>
          <w:rFonts w:ascii="Verdana" w:hAnsi="Verdana"/>
          <w:sz w:val="22"/>
          <w:szCs w:val="22"/>
        </w:rPr>
        <w:t>Ana Paula</w:t>
      </w:r>
      <w:r>
        <w:rPr>
          <w:rFonts w:ascii="Verdana" w:hAnsi="Verdana"/>
          <w:sz w:val="22"/>
          <w:szCs w:val="22"/>
        </w:rPr>
        <w:t xml:space="preserve"> Höfling</w:t>
      </w:r>
      <w:r w:rsidRPr="00DB53DF">
        <w:rPr>
          <w:rFonts w:ascii="Verdana" w:hAnsi="Verdana"/>
          <w:sz w:val="22"/>
          <w:szCs w:val="22"/>
        </w:rPr>
        <w:t xml:space="preserve">: undergraduate juniors, TA Mentor, Honors </w:t>
      </w:r>
    </w:p>
    <w:p w14:paraId="24FD5B5F" w14:textId="77777777" w:rsidR="00585BE0" w:rsidRPr="00DB53DF" w:rsidRDefault="00585BE0" w:rsidP="00585BE0">
      <w:pPr>
        <w:spacing w:after="120"/>
        <w:jc w:val="both"/>
        <w:rPr>
          <w:rFonts w:ascii="Verdana" w:hAnsi="Verdana"/>
          <w:b/>
          <w:sz w:val="22"/>
          <w:szCs w:val="22"/>
        </w:rPr>
      </w:pPr>
      <w:r w:rsidRPr="00DB53DF">
        <w:rPr>
          <w:rFonts w:ascii="Verdana" w:hAnsi="Verdana"/>
          <w:sz w:val="22"/>
          <w:szCs w:val="22"/>
        </w:rPr>
        <w:t>Duane</w:t>
      </w:r>
      <w:r>
        <w:rPr>
          <w:rFonts w:ascii="Verdana" w:hAnsi="Verdana"/>
          <w:sz w:val="22"/>
          <w:szCs w:val="22"/>
        </w:rPr>
        <w:t xml:space="preserve"> Cyrus</w:t>
      </w:r>
      <w:r w:rsidRPr="00DB53DF">
        <w:rPr>
          <w:rFonts w:ascii="Verdana" w:hAnsi="Verdana"/>
          <w:sz w:val="22"/>
          <w:szCs w:val="22"/>
        </w:rPr>
        <w:t xml:space="preserve">: undergraduate sophomores </w:t>
      </w:r>
    </w:p>
    <w:p w14:paraId="26A704E9" w14:textId="77777777" w:rsidR="00585BE0" w:rsidRPr="00DB53DF" w:rsidRDefault="00585BE0" w:rsidP="00585BE0">
      <w:pPr>
        <w:spacing w:after="120"/>
        <w:jc w:val="both"/>
        <w:rPr>
          <w:rFonts w:ascii="Verdana" w:hAnsi="Verdana"/>
          <w:b/>
          <w:sz w:val="22"/>
          <w:szCs w:val="22"/>
        </w:rPr>
      </w:pPr>
      <w:r w:rsidRPr="00DB53DF">
        <w:rPr>
          <w:rFonts w:ascii="Verdana" w:hAnsi="Verdana"/>
          <w:sz w:val="22"/>
          <w:szCs w:val="22"/>
        </w:rPr>
        <w:t>Jill</w:t>
      </w:r>
      <w:r>
        <w:rPr>
          <w:rFonts w:ascii="Verdana" w:hAnsi="Verdana"/>
          <w:sz w:val="22"/>
          <w:szCs w:val="22"/>
        </w:rPr>
        <w:t xml:space="preserve"> Green</w:t>
      </w:r>
      <w:r w:rsidRPr="00DB53DF">
        <w:rPr>
          <w:rFonts w:ascii="Verdana" w:hAnsi="Verdana"/>
          <w:sz w:val="22"/>
          <w:szCs w:val="22"/>
        </w:rPr>
        <w:t>: undergraduate seniors</w:t>
      </w:r>
    </w:p>
    <w:p w14:paraId="7074175D" w14:textId="77777777" w:rsidR="00585BE0" w:rsidRPr="00DB53DF" w:rsidRDefault="00585BE0" w:rsidP="00585BE0">
      <w:pPr>
        <w:spacing w:after="120"/>
        <w:jc w:val="both"/>
        <w:rPr>
          <w:rFonts w:ascii="Verdana" w:hAnsi="Verdana"/>
          <w:b/>
          <w:sz w:val="22"/>
          <w:szCs w:val="22"/>
        </w:rPr>
      </w:pPr>
      <w:r w:rsidRPr="00DB53DF">
        <w:rPr>
          <w:rFonts w:ascii="Verdana" w:hAnsi="Verdana"/>
          <w:sz w:val="22"/>
          <w:szCs w:val="22"/>
        </w:rPr>
        <w:t>Mila</w:t>
      </w:r>
      <w:r>
        <w:rPr>
          <w:rFonts w:ascii="Verdana" w:hAnsi="Verdana"/>
          <w:sz w:val="22"/>
          <w:szCs w:val="22"/>
        </w:rPr>
        <w:t xml:space="preserve"> Parrish</w:t>
      </w:r>
      <w:r w:rsidRPr="00DB53DF">
        <w:rPr>
          <w:rFonts w:ascii="Verdana" w:hAnsi="Verdana"/>
          <w:sz w:val="22"/>
          <w:szCs w:val="22"/>
        </w:rPr>
        <w:t xml:space="preserve">: Licensure transfers and freshman </w:t>
      </w:r>
    </w:p>
    <w:p w14:paraId="30B137E2" w14:textId="77777777" w:rsidR="00585BE0" w:rsidRPr="00DB53DF" w:rsidRDefault="00585BE0" w:rsidP="00585BE0">
      <w:pPr>
        <w:spacing w:after="120"/>
        <w:jc w:val="both"/>
        <w:rPr>
          <w:rFonts w:ascii="Verdana" w:hAnsi="Verdana"/>
          <w:b/>
          <w:sz w:val="22"/>
          <w:szCs w:val="22"/>
        </w:rPr>
      </w:pPr>
      <w:r w:rsidRPr="00DB53DF">
        <w:rPr>
          <w:rFonts w:ascii="Verdana" w:hAnsi="Verdana"/>
          <w:sz w:val="22"/>
          <w:szCs w:val="22"/>
        </w:rPr>
        <w:lastRenderedPageBreak/>
        <w:t>Melinda</w:t>
      </w:r>
      <w:r>
        <w:rPr>
          <w:rFonts w:ascii="Verdana" w:hAnsi="Verdana"/>
          <w:sz w:val="22"/>
          <w:szCs w:val="22"/>
        </w:rPr>
        <w:t xml:space="preserve"> Waegerle</w:t>
      </w:r>
      <w:r w:rsidRPr="00DB53DF">
        <w:rPr>
          <w:rFonts w:ascii="Verdana" w:hAnsi="Verdana"/>
          <w:sz w:val="22"/>
          <w:szCs w:val="22"/>
        </w:rPr>
        <w:t xml:space="preserve">: Licensure sophomores, juniors and seniors </w:t>
      </w:r>
    </w:p>
    <w:p w14:paraId="0104BC67" w14:textId="1A89CA26" w:rsidR="00585BE0" w:rsidRPr="00DB53DF" w:rsidRDefault="00585BE0" w:rsidP="00585BE0">
      <w:pPr>
        <w:spacing w:after="120"/>
        <w:jc w:val="both"/>
        <w:rPr>
          <w:rFonts w:ascii="Verdana" w:hAnsi="Verdana"/>
          <w:b/>
          <w:sz w:val="22"/>
          <w:szCs w:val="22"/>
        </w:rPr>
      </w:pPr>
      <w:r w:rsidRPr="00DB53DF">
        <w:rPr>
          <w:rFonts w:ascii="Verdana" w:hAnsi="Verdana"/>
          <w:sz w:val="22"/>
          <w:szCs w:val="22"/>
        </w:rPr>
        <w:t>Janet</w:t>
      </w:r>
      <w:r>
        <w:rPr>
          <w:rFonts w:ascii="Verdana" w:hAnsi="Verdana"/>
          <w:sz w:val="22"/>
          <w:szCs w:val="22"/>
        </w:rPr>
        <w:t xml:space="preserve"> Lilly</w:t>
      </w:r>
      <w:r w:rsidRPr="00DB53DF">
        <w:rPr>
          <w:rFonts w:ascii="Verdana" w:hAnsi="Verdana"/>
          <w:sz w:val="22"/>
          <w:szCs w:val="22"/>
        </w:rPr>
        <w:t xml:space="preserve">: Dance Minors, Study Abroad </w:t>
      </w:r>
    </w:p>
    <w:p w14:paraId="2DBC76D6" w14:textId="77777777" w:rsidR="00585BE0" w:rsidRPr="00585BE0" w:rsidRDefault="00585BE0" w:rsidP="00585BE0">
      <w:pPr>
        <w:outlineLvl w:val="0"/>
        <w:rPr>
          <w:rFonts w:ascii="Verdana" w:hAnsi="Verdana"/>
          <w:b/>
          <w:i/>
          <w:sz w:val="22"/>
          <w:szCs w:val="22"/>
        </w:rPr>
      </w:pPr>
      <w:r w:rsidRPr="00585BE0">
        <w:rPr>
          <w:rFonts w:ascii="Verdana" w:hAnsi="Verdana"/>
          <w:b/>
          <w:i/>
          <w:sz w:val="22"/>
          <w:szCs w:val="22"/>
        </w:rPr>
        <w:t xml:space="preserve">Academic Advising </w:t>
      </w:r>
    </w:p>
    <w:p w14:paraId="3227CB28" w14:textId="77777777" w:rsidR="00585BE0" w:rsidRPr="00DB53DF" w:rsidRDefault="00585BE0" w:rsidP="00585BE0">
      <w:pPr>
        <w:jc w:val="both"/>
        <w:rPr>
          <w:rFonts w:ascii="Verdana" w:hAnsi="Verdana"/>
          <w:b/>
          <w:sz w:val="22"/>
          <w:szCs w:val="22"/>
        </w:rPr>
      </w:pPr>
      <w:r w:rsidRPr="00DB53DF">
        <w:rPr>
          <w:rFonts w:ascii="Verdana" w:hAnsi="Verdana"/>
          <w:sz w:val="22"/>
          <w:szCs w:val="22"/>
        </w:rPr>
        <w:t xml:space="preserve">Students are assigned a dance faculty advisor for the purposes of academic advising and registration. Undergraduate students are required to attend scheduled group advising sessions with their cohort </w:t>
      </w:r>
      <w:r>
        <w:rPr>
          <w:rFonts w:ascii="Verdana" w:hAnsi="Verdana"/>
          <w:sz w:val="22"/>
          <w:szCs w:val="22"/>
        </w:rPr>
        <w:t>advisor</w:t>
      </w:r>
      <w:r w:rsidRPr="00DB53DF">
        <w:rPr>
          <w:rFonts w:ascii="Verdana" w:hAnsi="Verdana"/>
          <w:sz w:val="22"/>
          <w:szCs w:val="22"/>
        </w:rPr>
        <w:t xml:space="preserve"> to receive an advising code and advising information prior to registration. At the mandatory group advising session students work with their faculty cohort </w:t>
      </w:r>
      <w:r>
        <w:rPr>
          <w:rFonts w:ascii="Verdana" w:hAnsi="Verdana"/>
          <w:sz w:val="22"/>
          <w:szCs w:val="22"/>
        </w:rPr>
        <w:t>advisor</w:t>
      </w:r>
      <w:r w:rsidRPr="00DB53DF">
        <w:rPr>
          <w:rFonts w:ascii="Verdana" w:hAnsi="Verdana"/>
          <w:sz w:val="22"/>
          <w:szCs w:val="22"/>
        </w:rPr>
        <w:t xml:space="preserve"> to receive registration information based on the suggested course of student for their degree program.  </w:t>
      </w:r>
    </w:p>
    <w:p w14:paraId="3BA99396" w14:textId="77777777" w:rsidR="00585BE0" w:rsidRPr="00DB53DF" w:rsidRDefault="00585BE0" w:rsidP="00585BE0">
      <w:pPr>
        <w:jc w:val="both"/>
        <w:rPr>
          <w:rFonts w:ascii="Verdana" w:hAnsi="Verdana"/>
          <w:b/>
          <w:sz w:val="22"/>
          <w:szCs w:val="22"/>
        </w:rPr>
      </w:pPr>
    </w:p>
    <w:p w14:paraId="738FBFB6" w14:textId="77777777" w:rsidR="00585BE0" w:rsidRPr="00DB53DF" w:rsidRDefault="00585BE0" w:rsidP="00585BE0">
      <w:pPr>
        <w:jc w:val="both"/>
        <w:rPr>
          <w:rFonts w:ascii="Verdana" w:hAnsi="Verdana"/>
          <w:b/>
          <w:sz w:val="22"/>
          <w:szCs w:val="22"/>
        </w:rPr>
      </w:pPr>
      <w:r w:rsidRPr="00DB53DF">
        <w:rPr>
          <w:rFonts w:ascii="Verdana" w:hAnsi="Verdana"/>
          <w:sz w:val="22"/>
          <w:szCs w:val="22"/>
        </w:rPr>
        <w:t xml:space="preserve">Students may schedule additional appointments with their faculty advisor for advising regarding academic or personal matters after they have attended a group advising session. All faculty </w:t>
      </w:r>
      <w:r>
        <w:rPr>
          <w:rFonts w:ascii="Verdana" w:hAnsi="Verdana"/>
          <w:sz w:val="22"/>
          <w:szCs w:val="22"/>
        </w:rPr>
        <w:t>advisor</w:t>
      </w:r>
      <w:r w:rsidRPr="00DB53DF">
        <w:rPr>
          <w:rFonts w:ascii="Verdana" w:hAnsi="Verdana"/>
          <w:sz w:val="22"/>
          <w:szCs w:val="22"/>
        </w:rPr>
        <w:t>s are encouraged to consult with the Director of Dance and/or the Director of Undergraduate Studies regarding questions that might arise.</w:t>
      </w:r>
    </w:p>
    <w:p w14:paraId="6CBAA5F2" w14:textId="77777777" w:rsidR="00585BE0" w:rsidRPr="00DB53DF" w:rsidRDefault="00585BE0" w:rsidP="00585BE0">
      <w:pPr>
        <w:jc w:val="both"/>
        <w:rPr>
          <w:rFonts w:ascii="Verdana" w:hAnsi="Verdana"/>
          <w:b/>
          <w:sz w:val="22"/>
          <w:szCs w:val="22"/>
        </w:rPr>
      </w:pPr>
    </w:p>
    <w:p w14:paraId="4F7D266E" w14:textId="77777777" w:rsidR="00585BE0" w:rsidRPr="00DB53DF" w:rsidRDefault="00585BE0" w:rsidP="00585BE0">
      <w:pPr>
        <w:jc w:val="both"/>
        <w:rPr>
          <w:rFonts w:ascii="Verdana" w:hAnsi="Verdana"/>
          <w:b/>
          <w:sz w:val="22"/>
          <w:szCs w:val="22"/>
        </w:rPr>
      </w:pPr>
      <w:r w:rsidRPr="00DB53DF">
        <w:rPr>
          <w:rFonts w:ascii="Verdana" w:hAnsi="Verdana"/>
          <w:sz w:val="22"/>
          <w:szCs w:val="22"/>
        </w:rPr>
        <w:t>The Director of Undergraduate Studies handles transfer student advising, special advising, and cle</w:t>
      </w:r>
      <w:r>
        <w:rPr>
          <w:rFonts w:ascii="Verdana" w:hAnsi="Verdana"/>
          <w:sz w:val="22"/>
          <w:szCs w:val="22"/>
        </w:rPr>
        <w:t xml:space="preserve">aring students for graduation. </w:t>
      </w:r>
      <w:r w:rsidRPr="00DB53DF">
        <w:rPr>
          <w:rFonts w:ascii="Verdana" w:hAnsi="Verdana"/>
          <w:sz w:val="22"/>
          <w:szCs w:val="22"/>
        </w:rPr>
        <w:t xml:space="preserve">Group advising sessions are scheduled by year in the program. </w:t>
      </w:r>
    </w:p>
    <w:p w14:paraId="0F382AFF" w14:textId="77777777" w:rsidR="00585BE0" w:rsidRPr="00DB53DF" w:rsidRDefault="00585BE0" w:rsidP="00585BE0">
      <w:pPr>
        <w:jc w:val="both"/>
        <w:rPr>
          <w:rFonts w:ascii="Verdana" w:hAnsi="Verdana"/>
          <w:b/>
          <w:sz w:val="22"/>
          <w:szCs w:val="22"/>
        </w:rPr>
      </w:pPr>
    </w:p>
    <w:p w14:paraId="78D634BA" w14:textId="77777777" w:rsidR="00585BE0" w:rsidRPr="00DB53DF" w:rsidRDefault="00585BE0" w:rsidP="00585BE0">
      <w:pPr>
        <w:jc w:val="both"/>
        <w:rPr>
          <w:rFonts w:ascii="Verdana" w:hAnsi="Verdana"/>
          <w:b/>
          <w:sz w:val="22"/>
          <w:szCs w:val="22"/>
        </w:rPr>
      </w:pPr>
      <w:r w:rsidRPr="00DB53DF">
        <w:rPr>
          <w:rFonts w:ascii="Verdana" w:hAnsi="Verdana"/>
          <w:sz w:val="22"/>
          <w:szCs w:val="22"/>
        </w:rPr>
        <w:t>Students are responsible for knowing when their registration window opens (available on UNC Genie). Once the registration window opens</w:t>
      </w:r>
      <w:r>
        <w:rPr>
          <w:rFonts w:ascii="Verdana" w:hAnsi="Verdana"/>
          <w:sz w:val="22"/>
          <w:szCs w:val="22"/>
        </w:rPr>
        <w:t>,</w:t>
      </w:r>
      <w:r w:rsidRPr="00DB53DF">
        <w:rPr>
          <w:rFonts w:ascii="Verdana" w:hAnsi="Verdana"/>
          <w:sz w:val="22"/>
          <w:szCs w:val="22"/>
        </w:rPr>
        <w:t xml:space="preserve"> students should register for the approved plan of study distributed at the group advising session. If students have another major</w:t>
      </w:r>
      <w:r>
        <w:rPr>
          <w:rFonts w:ascii="Verdana" w:hAnsi="Verdana"/>
          <w:sz w:val="22"/>
          <w:szCs w:val="22"/>
        </w:rPr>
        <w:t>,</w:t>
      </w:r>
      <w:r w:rsidRPr="00DB53DF">
        <w:rPr>
          <w:rFonts w:ascii="Verdana" w:hAnsi="Verdana"/>
          <w:sz w:val="22"/>
          <w:szCs w:val="22"/>
        </w:rPr>
        <w:t xml:space="preserve"> they should make sure to cross-reference their registration with that major’s advisor.  </w:t>
      </w:r>
    </w:p>
    <w:p w14:paraId="4CB1B756" w14:textId="77777777" w:rsidR="00585BE0" w:rsidRPr="00DB53DF" w:rsidRDefault="00585BE0" w:rsidP="00585BE0">
      <w:pPr>
        <w:jc w:val="both"/>
        <w:rPr>
          <w:rFonts w:ascii="Verdana" w:hAnsi="Verdana"/>
          <w:b/>
          <w:sz w:val="22"/>
          <w:szCs w:val="22"/>
        </w:rPr>
      </w:pPr>
    </w:p>
    <w:p w14:paraId="58D32A25" w14:textId="77777777" w:rsidR="00585BE0" w:rsidRPr="00DB53DF" w:rsidRDefault="00585BE0" w:rsidP="00585BE0">
      <w:pPr>
        <w:jc w:val="both"/>
        <w:rPr>
          <w:rFonts w:ascii="Verdana" w:hAnsi="Verdana"/>
          <w:b/>
          <w:sz w:val="22"/>
          <w:szCs w:val="22"/>
        </w:rPr>
      </w:pPr>
      <w:r w:rsidRPr="00DB53DF">
        <w:rPr>
          <w:rFonts w:ascii="Verdana" w:hAnsi="Verdana"/>
          <w:sz w:val="22"/>
          <w:szCs w:val="22"/>
        </w:rPr>
        <w:t xml:space="preserve">The Director of Graduate Studies and graduate advisors meet individually with their advisees.  </w:t>
      </w:r>
    </w:p>
    <w:p w14:paraId="3804A75B" w14:textId="77777777" w:rsidR="00585BE0" w:rsidRPr="00DB53DF" w:rsidRDefault="00585BE0" w:rsidP="00585BE0">
      <w:pPr>
        <w:jc w:val="both"/>
        <w:rPr>
          <w:rFonts w:ascii="Verdana" w:hAnsi="Verdana"/>
          <w:b/>
          <w:sz w:val="22"/>
          <w:szCs w:val="22"/>
        </w:rPr>
      </w:pPr>
    </w:p>
    <w:p w14:paraId="259526B3" w14:textId="77777777" w:rsidR="00585BE0" w:rsidRPr="00DB53DF" w:rsidRDefault="00585BE0" w:rsidP="00585BE0">
      <w:pPr>
        <w:jc w:val="both"/>
        <w:rPr>
          <w:rFonts w:ascii="Verdana" w:hAnsi="Verdana"/>
          <w:b/>
          <w:sz w:val="22"/>
          <w:szCs w:val="22"/>
        </w:rPr>
      </w:pPr>
      <w:r w:rsidRPr="00DB53DF">
        <w:rPr>
          <w:rFonts w:ascii="Verdana" w:hAnsi="Verdana"/>
          <w:sz w:val="22"/>
          <w:szCs w:val="22"/>
        </w:rPr>
        <w:t>Responsibilities of academic advisors include the following:</w:t>
      </w:r>
    </w:p>
    <w:p w14:paraId="65FA764B" w14:textId="77777777" w:rsidR="00585BE0" w:rsidRPr="00600FB4" w:rsidRDefault="00585BE0" w:rsidP="0092298C">
      <w:pPr>
        <w:pStyle w:val="ListParagraph"/>
        <w:numPr>
          <w:ilvl w:val="0"/>
          <w:numId w:val="17"/>
        </w:numPr>
        <w:spacing w:after="120"/>
        <w:contextualSpacing w:val="0"/>
        <w:jc w:val="both"/>
        <w:rPr>
          <w:rFonts w:ascii="Verdana" w:hAnsi="Verdana"/>
          <w:b/>
          <w:sz w:val="22"/>
          <w:szCs w:val="22"/>
        </w:rPr>
      </w:pPr>
      <w:r w:rsidRPr="00600FB4">
        <w:rPr>
          <w:rFonts w:ascii="Verdana" w:hAnsi="Verdana"/>
          <w:sz w:val="22"/>
          <w:szCs w:val="22"/>
        </w:rPr>
        <w:t xml:space="preserve">To stay current regarding requirements for graduation and school policies. </w:t>
      </w:r>
    </w:p>
    <w:p w14:paraId="54991035" w14:textId="77777777" w:rsidR="00585BE0" w:rsidRPr="00600FB4" w:rsidRDefault="00585BE0" w:rsidP="0092298C">
      <w:pPr>
        <w:pStyle w:val="ListParagraph"/>
        <w:numPr>
          <w:ilvl w:val="0"/>
          <w:numId w:val="17"/>
        </w:numPr>
        <w:spacing w:after="120"/>
        <w:contextualSpacing w:val="0"/>
        <w:jc w:val="both"/>
        <w:rPr>
          <w:rFonts w:ascii="Verdana" w:hAnsi="Verdana"/>
          <w:b/>
          <w:sz w:val="22"/>
          <w:szCs w:val="22"/>
        </w:rPr>
      </w:pPr>
      <w:r w:rsidRPr="00600FB4">
        <w:rPr>
          <w:rFonts w:ascii="Verdana" w:hAnsi="Verdana"/>
          <w:sz w:val="22"/>
          <w:szCs w:val="22"/>
        </w:rPr>
        <w:t>To contact and counsel students receiving unsatisfactory Starfish notices.</w:t>
      </w:r>
    </w:p>
    <w:p w14:paraId="0F0FAFDA" w14:textId="77777777" w:rsidR="00585BE0" w:rsidRPr="00600FB4" w:rsidRDefault="00585BE0" w:rsidP="0092298C">
      <w:pPr>
        <w:pStyle w:val="ListParagraph"/>
        <w:numPr>
          <w:ilvl w:val="0"/>
          <w:numId w:val="17"/>
        </w:numPr>
        <w:spacing w:after="120"/>
        <w:contextualSpacing w:val="0"/>
        <w:jc w:val="both"/>
        <w:rPr>
          <w:rFonts w:ascii="Verdana" w:hAnsi="Verdana"/>
          <w:b/>
          <w:sz w:val="22"/>
          <w:szCs w:val="22"/>
        </w:rPr>
      </w:pPr>
      <w:r w:rsidRPr="00600FB4">
        <w:rPr>
          <w:rFonts w:ascii="Verdana" w:hAnsi="Verdana"/>
          <w:sz w:val="22"/>
          <w:szCs w:val="22"/>
        </w:rPr>
        <w:t>To be aware of which advisees anticipate meeting graduation requirements during each semester.</w:t>
      </w:r>
    </w:p>
    <w:p w14:paraId="67D9F591" w14:textId="77777777" w:rsidR="00585BE0" w:rsidRPr="00600FB4" w:rsidRDefault="00585BE0" w:rsidP="0092298C">
      <w:pPr>
        <w:pStyle w:val="ListParagraph"/>
        <w:numPr>
          <w:ilvl w:val="0"/>
          <w:numId w:val="17"/>
        </w:numPr>
        <w:spacing w:after="120"/>
        <w:contextualSpacing w:val="0"/>
        <w:jc w:val="both"/>
        <w:rPr>
          <w:rFonts w:ascii="Verdana" w:hAnsi="Verdana"/>
          <w:b/>
          <w:sz w:val="22"/>
          <w:szCs w:val="22"/>
        </w:rPr>
      </w:pPr>
      <w:r w:rsidRPr="00600FB4">
        <w:rPr>
          <w:rFonts w:ascii="Verdana" w:hAnsi="Verdana"/>
          <w:sz w:val="22"/>
          <w:szCs w:val="22"/>
        </w:rPr>
        <w:t xml:space="preserve">Work with their advisees to maintain degree evaluation forms. </w:t>
      </w:r>
    </w:p>
    <w:p w14:paraId="2FAE9E6F" w14:textId="77777777" w:rsidR="00585BE0" w:rsidRPr="00DB53DF" w:rsidRDefault="00585BE0" w:rsidP="00585BE0">
      <w:pPr>
        <w:rPr>
          <w:rFonts w:ascii="Verdana" w:hAnsi="Verdana"/>
          <w:b/>
          <w:sz w:val="22"/>
          <w:szCs w:val="22"/>
        </w:rPr>
      </w:pPr>
    </w:p>
    <w:p w14:paraId="5900CB3C" w14:textId="77777777" w:rsidR="00585BE0" w:rsidRPr="00585BE0" w:rsidRDefault="00585BE0" w:rsidP="00585BE0">
      <w:pPr>
        <w:outlineLvl w:val="0"/>
        <w:rPr>
          <w:rFonts w:ascii="Verdana" w:hAnsi="Verdana"/>
          <w:b/>
          <w:i/>
          <w:sz w:val="22"/>
          <w:szCs w:val="22"/>
        </w:rPr>
      </w:pPr>
      <w:r w:rsidRPr="00585BE0">
        <w:rPr>
          <w:rFonts w:ascii="Verdana" w:hAnsi="Verdana"/>
          <w:b/>
          <w:i/>
          <w:sz w:val="22"/>
          <w:szCs w:val="22"/>
        </w:rPr>
        <w:t xml:space="preserve">Advising Program Requirement Changes and Substitutions </w:t>
      </w:r>
    </w:p>
    <w:p w14:paraId="0E819E82" w14:textId="77777777" w:rsidR="00585BE0" w:rsidRPr="00DB53DF" w:rsidRDefault="00585BE0" w:rsidP="00585BE0">
      <w:pPr>
        <w:jc w:val="both"/>
        <w:rPr>
          <w:rFonts w:ascii="Verdana" w:hAnsi="Verdana"/>
          <w:b/>
          <w:sz w:val="22"/>
          <w:szCs w:val="22"/>
        </w:rPr>
      </w:pPr>
      <w:r w:rsidRPr="00DB53DF">
        <w:rPr>
          <w:rFonts w:ascii="Verdana" w:hAnsi="Verdana"/>
          <w:sz w:val="22"/>
          <w:szCs w:val="22"/>
        </w:rPr>
        <w:t>The School of Dance has established program requirements that are approved by the University Course and Curriculum Committee (UCC). If there are program changes students may elect to follow the new requirements or the requirements that were in place at their point of entry into the program (if scheduling and resources allows). All course substitutions are managed by the Director</w:t>
      </w:r>
      <w:r>
        <w:rPr>
          <w:rFonts w:ascii="Verdana" w:hAnsi="Verdana"/>
          <w:sz w:val="22"/>
          <w:szCs w:val="22"/>
        </w:rPr>
        <w:t xml:space="preserve"> of</w:t>
      </w:r>
      <w:r w:rsidRPr="00DB53DF">
        <w:rPr>
          <w:rFonts w:ascii="Verdana" w:hAnsi="Verdana"/>
          <w:sz w:val="22"/>
          <w:szCs w:val="22"/>
        </w:rPr>
        <w:t xml:space="preserve"> Undergraduate Studies.  </w:t>
      </w:r>
    </w:p>
    <w:p w14:paraId="1DAA8F4F" w14:textId="77777777" w:rsidR="00585BE0" w:rsidRPr="00DB53DF" w:rsidRDefault="00585BE0" w:rsidP="00585BE0">
      <w:pPr>
        <w:rPr>
          <w:rFonts w:ascii="Verdana" w:hAnsi="Verdana"/>
          <w:b/>
          <w:sz w:val="22"/>
          <w:szCs w:val="22"/>
        </w:rPr>
      </w:pPr>
    </w:p>
    <w:p w14:paraId="7426CF07" w14:textId="77777777" w:rsidR="00585BE0" w:rsidRDefault="00585BE0">
      <w:pPr>
        <w:rPr>
          <w:rFonts w:ascii="Verdana" w:hAnsi="Verdana"/>
          <w:b/>
          <w:i/>
          <w:sz w:val="22"/>
          <w:szCs w:val="22"/>
        </w:rPr>
      </w:pPr>
      <w:r>
        <w:rPr>
          <w:rFonts w:ascii="Verdana" w:hAnsi="Verdana"/>
          <w:b/>
          <w:i/>
          <w:sz w:val="22"/>
          <w:szCs w:val="22"/>
        </w:rPr>
        <w:br w:type="page"/>
      </w:r>
    </w:p>
    <w:p w14:paraId="33489860" w14:textId="331CD511" w:rsidR="00585BE0" w:rsidRPr="00585BE0" w:rsidRDefault="00585BE0" w:rsidP="00585BE0">
      <w:pPr>
        <w:outlineLvl w:val="0"/>
        <w:rPr>
          <w:rFonts w:ascii="Verdana" w:hAnsi="Verdana"/>
          <w:b/>
          <w:i/>
          <w:sz w:val="22"/>
          <w:szCs w:val="22"/>
        </w:rPr>
      </w:pPr>
      <w:r w:rsidRPr="00585BE0">
        <w:rPr>
          <w:rFonts w:ascii="Verdana" w:hAnsi="Verdana"/>
          <w:b/>
          <w:i/>
          <w:sz w:val="22"/>
          <w:szCs w:val="22"/>
        </w:rPr>
        <w:lastRenderedPageBreak/>
        <w:t>GEC for Dance Majors</w:t>
      </w:r>
    </w:p>
    <w:p w14:paraId="030A6A14" w14:textId="77777777" w:rsidR="00585BE0" w:rsidRPr="00DB53DF" w:rsidRDefault="00585BE0" w:rsidP="00585BE0">
      <w:pPr>
        <w:jc w:val="both"/>
        <w:rPr>
          <w:rFonts w:ascii="Verdana" w:hAnsi="Verdana"/>
          <w:b/>
          <w:sz w:val="22"/>
          <w:szCs w:val="22"/>
        </w:rPr>
      </w:pPr>
      <w:r w:rsidRPr="00DB53DF">
        <w:rPr>
          <w:rFonts w:ascii="Verdana" w:hAnsi="Verdana"/>
          <w:sz w:val="22"/>
          <w:szCs w:val="22"/>
        </w:rPr>
        <w:t xml:space="preserve">The GEC (General Education Core) must be completed by all students. </w:t>
      </w:r>
      <w:r>
        <w:rPr>
          <w:rFonts w:ascii="Verdana" w:hAnsi="Verdana"/>
          <w:sz w:val="22"/>
          <w:szCs w:val="22"/>
        </w:rPr>
        <w:t xml:space="preserve">In general, Dance students have a set list of GEC categories in which they will take classes. These categories can vary if the student has a second major outside of CVPA, or if they are a member of a residential or honors college. Student should check DegreeWorks frequently to verify that classes are fulfilling the proper requirements. A complete listing of GEC requirements and classes can be found in the </w:t>
      </w:r>
      <w:hyperlink r:id="rId14" w:history="1">
        <w:r w:rsidRPr="005E6367">
          <w:rPr>
            <w:rStyle w:val="Hyperlink"/>
            <w:rFonts w:ascii="Verdana" w:hAnsi="Verdana"/>
            <w:sz w:val="22"/>
            <w:szCs w:val="22"/>
          </w:rPr>
          <w:t>UNCG Undergraduate Bulletin</w:t>
        </w:r>
      </w:hyperlink>
      <w:r>
        <w:rPr>
          <w:rFonts w:ascii="Verdana" w:hAnsi="Verdana"/>
          <w:sz w:val="22"/>
          <w:szCs w:val="22"/>
        </w:rPr>
        <w:t>.</w:t>
      </w:r>
    </w:p>
    <w:p w14:paraId="41943484" w14:textId="77777777" w:rsidR="00585BE0" w:rsidRPr="00DB53DF" w:rsidRDefault="00585BE0" w:rsidP="00585BE0">
      <w:pPr>
        <w:rPr>
          <w:rFonts w:ascii="Verdana" w:hAnsi="Verdana"/>
          <w:b/>
          <w:sz w:val="22"/>
          <w:szCs w:val="22"/>
        </w:rPr>
      </w:pPr>
    </w:p>
    <w:p w14:paraId="6DAF8F15" w14:textId="77777777" w:rsidR="00585BE0" w:rsidRPr="00DB53DF" w:rsidRDefault="00585BE0" w:rsidP="00585BE0">
      <w:pPr>
        <w:rPr>
          <w:rFonts w:ascii="Verdana" w:hAnsi="Verdana"/>
          <w:b/>
          <w:sz w:val="22"/>
          <w:szCs w:val="22"/>
        </w:rPr>
      </w:pPr>
      <w:r w:rsidRPr="00DB53DF">
        <w:rPr>
          <w:rFonts w:ascii="Verdana" w:hAnsi="Verdana"/>
          <w:sz w:val="22"/>
          <w:szCs w:val="22"/>
        </w:rPr>
        <w:t xml:space="preserve">The </w:t>
      </w:r>
      <w:r>
        <w:rPr>
          <w:rFonts w:ascii="Verdana" w:hAnsi="Verdana"/>
          <w:sz w:val="22"/>
          <w:szCs w:val="22"/>
        </w:rPr>
        <w:t xml:space="preserve">Dance </w:t>
      </w:r>
      <w:r w:rsidRPr="00DB53DF">
        <w:rPr>
          <w:rFonts w:ascii="Verdana" w:hAnsi="Verdana"/>
          <w:sz w:val="22"/>
          <w:szCs w:val="22"/>
        </w:rPr>
        <w:t xml:space="preserve">GEC consists of 37 credits of courses in these categories: </w:t>
      </w:r>
    </w:p>
    <w:p w14:paraId="03111563" w14:textId="77777777" w:rsidR="00585BE0" w:rsidRPr="00600FB4" w:rsidRDefault="00585BE0" w:rsidP="0092298C">
      <w:pPr>
        <w:pStyle w:val="ListParagraph"/>
        <w:numPr>
          <w:ilvl w:val="0"/>
          <w:numId w:val="18"/>
        </w:numPr>
        <w:spacing w:after="120"/>
        <w:contextualSpacing w:val="0"/>
        <w:jc w:val="both"/>
        <w:rPr>
          <w:rFonts w:ascii="Verdana" w:hAnsi="Verdana"/>
          <w:b/>
          <w:sz w:val="22"/>
          <w:szCs w:val="22"/>
        </w:rPr>
      </w:pPr>
      <w:r w:rsidRPr="00600FB4">
        <w:rPr>
          <w:rFonts w:ascii="Verdana" w:hAnsi="Verdana"/>
          <w:sz w:val="22"/>
          <w:szCs w:val="22"/>
        </w:rPr>
        <w:t xml:space="preserve">Philosophical/Religious/Ethical Perspectives (GPR) </w:t>
      </w:r>
      <w:r>
        <w:rPr>
          <w:rFonts w:ascii="Verdana" w:hAnsi="Verdana"/>
          <w:sz w:val="22"/>
          <w:szCs w:val="22"/>
        </w:rPr>
        <w:t>– 1 course</w:t>
      </w:r>
    </w:p>
    <w:p w14:paraId="416E3B13" w14:textId="77777777" w:rsidR="00585BE0" w:rsidRPr="00600FB4" w:rsidRDefault="00585BE0" w:rsidP="0092298C">
      <w:pPr>
        <w:pStyle w:val="ListParagraph"/>
        <w:numPr>
          <w:ilvl w:val="0"/>
          <w:numId w:val="18"/>
        </w:numPr>
        <w:spacing w:after="120"/>
        <w:contextualSpacing w:val="0"/>
        <w:jc w:val="both"/>
        <w:rPr>
          <w:rFonts w:ascii="Verdana" w:hAnsi="Verdana"/>
          <w:b/>
          <w:sz w:val="22"/>
          <w:szCs w:val="22"/>
        </w:rPr>
      </w:pPr>
      <w:r w:rsidRPr="00600FB4">
        <w:rPr>
          <w:rFonts w:ascii="Verdana" w:hAnsi="Verdana"/>
          <w:sz w:val="22"/>
          <w:szCs w:val="22"/>
        </w:rPr>
        <w:t>Literature (GLT)</w:t>
      </w:r>
      <w:r>
        <w:rPr>
          <w:rFonts w:ascii="Verdana" w:hAnsi="Verdana"/>
          <w:sz w:val="22"/>
          <w:szCs w:val="22"/>
        </w:rPr>
        <w:t xml:space="preserve"> – 1 course</w:t>
      </w:r>
    </w:p>
    <w:p w14:paraId="3CDD2604" w14:textId="77777777" w:rsidR="00585BE0" w:rsidRDefault="00585BE0" w:rsidP="0092298C">
      <w:pPr>
        <w:pStyle w:val="ListParagraph"/>
        <w:numPr>
          <w:ilvl w:val="0"/>
          <w:numId w:val="18"/>
        </w:numPr>
        <w:spacing w:after="120"/>
        <w:contextualSpacing w:val="0"/>
        <w:jc w:val="both"/>
        <w:rPr>
          <w:rFonts w:ascii="Verdana" w:hAnsi="Verdana"/>
          <w:b/>
          <w:sz w:val="22"/>
          <w:szCs w:val="22"/>
        </w:rPr>
      </w:pPr>
      <w:r w:rsidRPr="00600FB4">
        <w:rPr>
          <w:rFonts w:ascii="Verdana" w:hAnsi="Verdana"/>
          <w:sz w:val="22"/>
          <w:szCs w:val="22"/>
        </w:rPr>
        <w:t xml:space="preserve">Fine Arts (GFA) </w:t>
      </w:r>
      <w:r>
        <w:rPr>
          <w:rFonts w:ascii="Verdana" w:hAnsi="Verdana"/>
          <w:sz w:val="22"/>
          <w:szCs w:val="22"/>
        </w:rPr>
        <w:t>–</w:t>
      </w:r>
      <w:r w:rsidRPr="00600FB4">
        <w:rPr>
          <w:rFonts w:ascii="Verdana" w:hAnsi="Verdana"/>
          <w:sz w:val="22"/>
          <w:szCs w:val="22"/>
        </w:rPr>
        <w:t xml:space="preserve"> </w:t>
      </w:r>
      <w:r>
        <w:rPr>
          <w:rFonts w:ascii="Verdana" w:hAnsi="Verdana"/>
          <w:sz w:val="22"/>
          <w:szCs w:val="22"/>
        </w:rPr>
        <w:t>1 course, must be in a discipline outside of Dance</w:t>
      </w:r>
    </w:p>
    <w:p w14:paraId="0B083755" w14:textId="77777777" w:rsidR="00585BE0" w:rsidRPr="00600FB4" w:rsidRDefault="00585BE0" w:rsidP="0092298C">
      <w:pPr>
        <w:pStyle w:val="ListParagraph"/>
        <w:numPr>
          <w:ilvl w:val="0"/>
          <w:numId w:val="18"/>
        </w:numPr>
        <w:spacing w:after="120"/>
        <w:contextualSpacing w:val="0"/>
        <w:jc w:val="both"/>
        <w:rPr>
          <w:rFonts w:ascii="Verdana" w:hAnsi="Verdana"/>
          <w:b/>
          <w:sz w:val="22"/>
          <w:szCs w:val="22"/>
        </w:rPr>
      </w:pPr>
      <w:r>
        <w:rPr>
          <w:rFonts w:ascii="Verdana" w:hAnsi="Verdana"/>
          <w:sz w:val="22"/>
          <w:szCs w:val="22"/>
        </w:rPr>
        <w:t>1 additional course from the GPR/GLT/GFA categories</w:t>
      </w:r>
    </w:p>
    <w:p w14:paraId="553F5D1E" w14:textId="77777777" w:rsidR="00585BE0" w:rsidRPr="00600FB4" w:rsidRDefault="00585BE0" w:rsidP="0092298C">
      <w:pPr>
        <w:pStyle w:val="ListParagraph"/>
        <w:numPr>
          <w:ilvl w:val="0"/>
          <w:numId w:val="18"/>
        </w:numPr>
        <w:spacing w:after="120"/>
        <w:contextualSpacing w:val="0"/>
        <w:jc w:val="both"/>
        <w:rPr>
          <w:rFonts w:ascii="Verdana" w:hAnsi="Verdana"/>
          <w:b/>
          <w:sz w:val="22"/>
          <w:szCs w:val="22"/>
        </w:rPr>
      </w:pPr>
      <w:r w:rsidRPr="00600FB4">
        <w:rPr>
          <w:rFonts w:ascii="Verdana" w:hAnsi="Verdana"/>
          <w:sz w:val="22"/>
          <w:szCs w:val="22"/>
        </w:rPr>
        <w:t xml:space="preserve">Historical Perspectives (GHP) </w:t>
      </w:r>
      <w:r>
        <w:rPr>
          <w:rFonts w:ascii="Verdana" w:hAnsi="Verdana"/>
          <w:sz w:val="22"/>
          <w:szCs w:val="22"/>
        </w:rPr>
        <w:t>– 1 course</w:t>
      </w:r>
    </w:p>
    <w:p w14:paraId="7AE42C4D" w14:textId="77777777" w:rsidR="00585BE0" w:rsidRPr="00600FB4" w:rsidRDefault="00585BE0" w:rsidP="0092298C">
      <w:pPr>
        <w:pStyle w:val="ListParagraph"/>
        <w:numPr>
          <w:ilvl w:val="0"/>
          <w:numId w:val="18"/>
        </w:numPr>
        <w:spacing w:after="120"/>
        <w:contextualSpacing w:val="0"/>
        <w:jc w:val="both"/>
        <w:rPr>
          <w:rFonts w:ascii="Verdana" w:hAnsi="Verdana"/>
          <w:b/>
          <w:sz w:val="22"/>
          <w:szCs w:val="22"/>
        </w:rPr>
      </w:pPr>
      <w:r w:rsidRPr="00600FB4">
        <w:rPr>
          <w:rFonts w:ascii="Verdana" w:hAnsi="Verdana"/>
          <w:sz w:val="22"/>
          <w:szCs w:val="22"/>
        </w:rPr>
        <w:t xml:space="preserve">Social Behavioral Sciences (GSB) – 2 courses </w:t>
      </w:r>
    </w:p>
    <w:p w14:paraId="1E846F19" w14:textId="77777777" w:rsidR="00585BE0" w:rsidRPr="00600FB4" w:rsidRDefault="00585BE0" w:rsidP="0092298C">
      <w:pPr>
        <w:pStyle w:val="ListParagraph"/>
        <w:numPr>
          <w:ilvl w:val="0"/>
          <w:numId w:val="18"/>
        </w:numPr>
        <w:spacing w:after="120"/>
        <w:contextualSpacing w:val="0"/>
        <w:jc w:val="both"/>
        <w:rPr>
          <w:rFonts w:ascii="Verdana" w:hAnsi="Verdana"/>
          <w:b/>
          <w:sz w:val="22"/>
          <w:szCs w:val="22"/>
        </w:rPr>
      </w:pPr>
      <w:r w:rsidRPr="00600FB4">
        <w:rPr>
          <w:rFonts w:ascii="Verdana" w:hAnsi="Verdana"/>
          <w:sz w:val="22"/>
          <w:szCs w:val="22"/>
        </w:rPr>
        <w:t xml:space="preserve">Science (GNS) - 2 courses. We recommend that one be NTR 213, </w:t>
      </w:r>
      <w:r>
        <w:rPr>
          <w:rFonts w:ascii="Verdana" w:hAnsi="Verdana"/>
          <w:sz w:val="22"/>
          <w:szCs w:val="22"/>
        </w:rPr>
        <w:t>Introductory Nutrition</w:t>
      </w:r>
      <w:r w:rsidRPr="00600FB4">
        <w:rPr>
          <w:rFonts w:ascii="Verdana" w:hAnsi="Verdana"/>
          <w:sz w:val="22"/>
          <w:szCs w:val="22"/>
        </w:rPr>
        <w:t xml:space="preserve">. The </w:t>
      </w:r>
      <w:r>
        <w:rPr>
          <w:rFonts w:ascii="Verdana" w:hAnsi="Verdana"/>
          <w:sz w:val="22"/>
          <w:szCs w:val="22"/>
        </w:rPr>
        <w:t>second GNS course must come from a</w:t>
      </w:r>
      <w:r w:rsidRPr="00600FB4">
        <w:rPr>
          <w:rFonts w:ascii="Verdana" w:hAnsi="Verdana"/>
          <w:sz w:val="22"/>
          <w:szCs w:val="22"/>
        </w:rPr>
        <w:t xml:space="preserve"> different </w:t>
      </w:r>
      <w:r>
        <w:rPr>
          <w:rFonts w:ascii="Verdana" w:hAnsi="Verdana"/>
          <w:sz w:val="22"/>
          <w:szCs w:val="22"/>
        </w:rPr>
        <w:t>d</w:t>
      </w:r>
      <w:r w:rsidRPr="00600FB4">
        <w:rPr>
          <w:rFonts w:ascii="Verdana" w:hAnsi="Verdana"/>
          <w:sz w:val="22"/>
          <w:szCs w:val="22"/>
        </w:rPr>
        <w:t xml:space="preserve">epartment and </w:t>
      </w:r>
      <w:r>
        <w:rPr>
          <w:rFonts w:ascii="Verdana" w:hAnsi="Verdana"/>
          <w:sz w:val="22"/>
          <w:szCs w:val="22"/>
        </w:rPr>
        <w:t>include</w:t>
      </w:r>
      <w:r w:rsidRPr="00600FB4">
        <w:rPr>
          <w:rFonts w:ascii="Verdana" w:hAnsi="Verdana"/>
          <w:sz w:val="22"/>
          <w:szCs w:val="22"/>
        </w:rPr>
        <w:t xml:space="preserve"> a lab. Dance students have often found that </w:t>
      </w:r>
      <w:r>
        <w:rPr>
          <w:rFonts w:ascii="Verdana" w:hAnsi="Verdana"/>
          <w:sz w:val="22"/>
          <w:szCs w:val="22"/>
        </w:rPr>
        <w:t>BIO</w:t>
      </w:r>
      <w:r w:rsidRPr="00600FB4">
        <w:rPr>
          <w:rFonts w:ascii="Verdana" w:hAnsi="Verdana"/>
          <w:sz w:val="22"/>
          <w:szCs w:val="22"/>
        </w:rPr>
        <w:t xml:space="preserve"> 105/</w:t>
      </w:r>
      <w:r>
        <w:rPr>
          <w:rFonts w:ascii="Verdana" w:hAnsi="Verdana"/>
          <w:sz w:val="22"/>
          <w:szCs w:val="22"/>
        </w:rPr>
        <w:t>BIO</w:t>
      </w:r>
      <w:r w:rsidRPr="00600FB4">
        <w:rPr>
          <w:rFonts w:ascii="Verdana" w:hAnsi="Verdana"/>
          <w:sz w:val="22"/>
          <w:szCs w:val="22"/>
        </w:rPr>
        <w:t xml:space="preserve"> 105L (4 credits total) is a good choice. Remember that you must take the lab!</w:t>
      </w:r>
    </w:p>
    <w:p w14:paraId="59A6E5ED" w14:textId="77777777" w:rsidR="00585BE0" w:rsidRPr="00600FB4" w:rsidRDefault="00585BE0" w:rsidP="0092298C">
      <w:pPr>
        <w:pStyle w:val="ListParagraph"/>
        <w:numPr>
          <w:ilvl w:val="0"/>
          <w:numId w:val="18"/>
        </w:numPr>
        <w:spacing w:after="120"/>
        <w:contextualSpacing w:val="0"/>
        <w:jc w:val="both"/>
        <w:rPr>
          <w:rFonts w:ascii="Verdana" w:hAnsi="Verdana"/>
          <w:b/>
          <w:sz w:val="22"/>
          <w:szCs w:val="22"/>
        </w:rPr>
      </w:pPr>
      <w:r w:rsidRPr="00600FB4">
        <w:rPr>
          <w:rFonts w:ascii="Verdana" w:hAnsi="Verdana"/>
          <w:sz w:val="22"/>
          <w:szCs w:val="22"/>
        </w:rPr>
        <w:t xml:space="preserve">Math (GMT) </w:t>
      </w:r>
      <w:r>
        <w:rPr>
          <w:rFonts w:ascii="Verdana" w:hAnsi="Verdana"/>
          <w:sz w:val="22"/>
          <w:szCs w:val="22"/>
        </w:rPr>
        <w:t>–</w:t>
      </w:r>
      <w:r w:rsidRPr="00600FB4">
        <w:rPr>
          <w:rFonts w:ascii="Verdana" w:hAnsi="Verdana"/>
          <w:sz w:val="22"/>
          <w:szCs w:val="22"/>
        </w:rPr>
        <w:t xml:space="preserve"> </w:t>
      </w:r>
      <w:r>
        <w:rPr>
          <w:rFonts w:ascii="Verdana" w:hAnsi="Verdana"/>
          <w:sz w:val="22"/>
          <w:szCs w:val="22"/>
        </w:rPr>
        <w:t>1 course</w:t>
      </w:r>
      <w:r w:rsidRPr="00600FB4">
        <w:rPr>
          <w:rFonts w:ascii="Verdana" w:hAnsi="Verdana"/>
          <w:sz w:val="22"/>
          <w:szCs w:val="22"/>
        </w:rPr>
        <w:t xml:space="preserve">. </w:t>
      </w:r>
    </w:p>
    <w:p w14:paraId="72CF98C0" w14:textId="77777777" w:rsidR="00585BE0" w:rsidRPr="00600FB4" w:rsidRDefault="00585BE0" w:rsidP="0092298C">
      <w:pPr>
        <w:pStyle w:val="ListParagraph"/>
        <w:numPr>
          <w:ilvl w:val="0"/>
          <w:numId w:val="18"/>
        </w:numPr>
        <w:spacing w:after="120"/>
        <w:contextualSpacing w:val="0"/>
        <w:jc w:val="both"/>
        <w:rPr>
          <w:rFonts w:ascii="Verdana" w:hAnsi="Verdana"/>
          <w:b/>
          <w:sz w:val="22"/>
          <w:szCs w:val="22"/>
        </w:rPr>
      </w:pPr>
      <w:r w:rsidRPr="00600FB4">
        <w:rPr>
          <w:rFonts w:ascii="Verdana" w:hAnsi="Verdana"/>
          <w:sz w:val="22"/>
          <w:szCs w:val="22"/>
        </w:rPr>
        <w:t xml:space="preserve">Reasoning and Discourse (GRD) </w:t>
      </w:r>
      <w:r>
        <w:rPr>
          <w:rFonts w:ascii="Verdana" w:hAnsi="Verdana"/>
          <w:sz w:val="22"/>
          <w:szCs w:val="22"/>
        </w:rPr>
        <w:t>–</w:t>
      </w:r>
      <w:r w:rsidRPr="00600FB4">
        <w:rPr>
          <w:rFonts w:ascii="Verdana" w:hAnsi="Verdana"/>
          <w:sz w:val="22"/>
          <w:szCs w:val="22"/>
        </w:rPr>
        <w:t xml:space="preserve"> </w:t>
      </w:r>
      <w:r>
        <w:rPr>
          <w:rFonts w:ascii="Verdana" w:hAnsi="Verdana"/>
          <w:sz w:val="22"/>
          <w:szCs w:val="22"/>
        </w:rPr>
        <w:t>2 courses. One of the courses must be</w:t>
      </w:r>
      <w:r w:rsidRPr="00600FB4">
        <w:rPr>
          <w:rFonts w:ascii="Verdana" w:hAnsi="Verdana"/>
          <w:sz w:val="22"/>
          <w:szCs w:val="22"/>
        </w:rPr>
        <w:t xml:space="preserve"> ENG </w:t>
      </w:r>
      <w:r>
        <w:rPr>
          <w:rFonts w:ascii="Verdana" w:hAnsi="Verdana"/>
          <w:sz w:val="22"/>
          <w:szCs w:val="22"/>
        </w:rPr>
        <w:t xml:space="preserve">101, </w:t>
      </w:r>
      <w:r w:rsidRPr="00600FB4">
        <w:rPr>
          <w:rFonts w:ascii="Verdana" w:hAnsi="Verdana"/>
          <w:sz w:val="22"/>
          <w:szCs w:val="22"/>
        </w:rPr>
        <w:t xml:space="preserve">RCO </w:t>
      </w:r>
      <w:r>
        <w:rPr>
          <w:rFonts w:ascii="Verdana" w:hAnsi="Verdana"/>
          <w:sz w:val="22"/>
          <w:szCs w:val="22"/>
        </w:rPr>
        <w:t>101, or</w:t>
      </w:r>
      <w:r w:rsidRPr="00600FB4">
        <w:rPr>
          <w:rFonts w:ascii="Verdana" w:hAnsi="Verdana"/>
          <w:sz w:val="22"/>
          <w:szCs w:val="22"/>
        </w:rPr>
        <w:t xml:space="preserve"> FMS</w:t>
      </w:r>
      <w:r>
        <w:rPr>
          <w:rFonts w:ascii="Verdana" w:hAnsi="Verdana"/>
          <w:sz w:val="22"/>
          <w:szCs w:val="22"/>
        </w:rPr>
        <w:t xml:space="preserve"> 115</w:t>
      </w:r>
      <w:r w:rsidRPr="00600FB4">
        <w:rPr>
          <w:rFonts w:ascii="Verdana" w:hAnsi="Verdana"/>
          <w:sz w:val="22"/>
          <w:szCs w:val="22"/>
        </w:rPr>
        <w:t xml:space="preserve">. </w:t>
      </w:r>
      <w:r>
        <w:rPr>
          <w:rFonts w:ascii="Verdana" w:hAnsi="Verdana"/>
          <w:sz w:val="22"/>
          <w:szCs w:val="22"/>
        </w:rPr>
        <w:t xml:space="preserve">The second can come from any department. A </w:t>
      </w:r>
      <w:r w:rsidRPr="00600FB4">
        <w:rPr>
          <w:rFonts w:ascii="Verdana" w:hAnsi="Verdana"/>
          <w:sz w:val="22"/>
          <w:szCs w:val="22"/>
        </w:rPr>
        <w:t>speaking intensive course such as CST 105 or ENG 102 is a good choice for the second one.</w:t>
      </w:r>
    </w:p>
    <w:p w14:paraId="2123EDEB" w14:textId="77777777" w:rsidR="00585BE0" w:rsidRPr="00DB53DF" w:rsidRDefault="00585BE0" w:rsidP="00585BE0">
      <w:pPr>
        <w:jc w:val="both"/>
        <w:rPr>
          <w:rFonts w:ascii="Verdana" w:hAnsi="Verdana"/>
          <w:b/>
          <w:sz w:val="22"/>
          <w:szCs w:val="22"/>
        </w:rPr>
      </w:pPr>
    </w:p>
    <w:p w14:paraId="7A6B270F" w14:textId="77777777" w:rsidR="00585BE0" w:rsidRPr="00585BE0" w:rsidRDefault="00585BE0" w:rsidP="00585BE0">
      <w:pPr>
        <w:jc w:val="both"/>
        <w:outlineLvl w:val="0"/>
        <w:rPr>
          <w:rFonts w:ascii="Verdana" w:hAnsi="Verdana"/>
          <w:b/>
          <w:i/>
          <w:sz w:val="22"/>
          <w:szCs w:val="22"/>
        </w:rPr>
      </w:pPr>
      <w:r w:rsidRPr="00585BE0">
        <w:rPr>
          <w:rFonts w:ascii="Verdana" w:hAnsi="Verdana"/>
          <w:b/>
          <w:i/>
          <w:sz w:val="22"/>
          <w:szCs w:val="22"/>
        </w:rPr>
        <w:t>GEC Marker Requirements</w:t>
      </w:r>
    </w:p>
    <w:p w14:paraId="7BC670B8" w14:textId="77777777" w:rsidR="00585BE0" w:rsidRDefault="00585BE0" w:rsidP="00585BE0">
      <w:pPr>
        <w:jc w:val="both"/>
        <w:rPr>
          <w:rFonts w:ascii="Verdana" w:hAnsi="Verdana"/>
          <w:b/>
          <w:sz w:val="22"/>
          <w:szCs w:val="22"/>
        </w:rPr>
      </w:pPr>
      <w:r>
        <w:rPr>
          <w:rFonts w:ascii="Verdana" w:hAnsi="Verdana"/>
          <w:sz w:val="22"/>
          <w:szCs w:val="22"/>
        </w:rPr>
        <w:t>In addition to the GEC course requirements, students must also complete courses that have specific markers. These markers can be obtained while taking GEC or major specific courses.</w:t>
      </w:r>
    </w:p>
    <w:p w14:paraId="06DF2FDE" w14:textId="77777777" w:rsidR="00585BE0" w:rsidRDefault="00585BE0" w:rsidP="00585BE0">
      <w:pPr>
        <w:jc w:val="both"/>
        <w:rPr>
          <w:rFonts w:ascii="Verdana" w:hAnsi="Verdana"/>
          <w:b/>
          <w:sz w:val="22"/>
          <w:szCs w:val="22"/>
        </w:rPr>
      </w:pPr>
    </w:p>
    <w:p w14:paraId="3B3C1637" w14:textId="77777777" w:rsidR="00585BE0" w:rsidRPr="00822341" w:rsidRDefault="00585BE0" w:rsidP="00585BE0">
      <w:pPr>
        <w:jc w:val="both"/>
        <w:outlineLvl w:val="0"/>
        <w:rPr>
          <w:rFonts w:ascii="Verdana" w:hAnsi="Verdana"/>
          <w:b/>
          <w:i/>
          <w:sz w:val="22"/>
          <w:szCs w:val="22"/>
        </w:rPr>
      </w:pPr>
      <w:r w:rsidRPr="00822341">
        <w:rPr>
          <w:rFonts w:ascii="Verdana" w:hAnsi="Verdana"/>
          <w:i/>
          <w:sz w:val="22"/>
          <w:szCs w:val="22"/>
        </w:rPr>
        <w:t>Speaking Intensive (SI) and Writing Intensive (WI) Markers</w:t>
      </w:r>
    </w:p>
    <w:p w14:paraId="0B2D0929" w14:textId="77777777" w:rsidR="00585BE0" w:rsidRPr="00B47ADD" w:rsidRDefault="00585BE0" w:rsidP="0092298C">
      <w:pPr>
        <w:pStyle w:val="ListParagraph"/>
        <w:numPr>
          <w:ilvl w:val="0"/>
          <w:numId w:val="19"/>
        </w:numPr>
        <w:spacing w:after="120"/>
        <w:contextualSpacing w:val="0"/>
        <w:jc w:val="both"/>
        <w:rPr>
          <w:rFonts w:ascii="Verdana" w:hAnsi="Verdana"/>
          <w:b/>
          <w:sz w:val="22"/>
          <w:szCs w:val="22"/>
        </w:rPr>
      </w:pPr>
      <w:r w:rsidRPr="00B47ADD">
        <w:rPr>
          <w:rFonts w:ascii="Verdana" w:hAnsi="Verdana"/>
          <w:sz w:val="22"/>
          <w:szCs w:val="22"/>
        </w:rPr>
        <w:t>Writing Intensive: 2 courses marked WI. Dance students complete the WI requirement by enrolling in DCE 205 and 305.</w:t>
      </w:r>
    </w:p>
    <w:p w14:paraId="59C520D1" w14:textId="77777777" w:rsidR="00585BE0" w:rsidRPr="00B47ADD" w:rsidRDefault="00585BE0" w:rsidP="0092298C">
      <w:pPr>
        <w:pStyle w:val="ListParagraph"/>
        <w:numPr>
          <w:ilvl w:val="0"/>
          <w:numId w:val="19"/>
        </w:numPr>
        <w:spacing w:after="120"/>
        <w:contextualSpacing w:val="0"/>
        <w:jc w:val="both"/>
        <w:rPr>
          <w:rFonts w:ascii="Verdana" w:hAnsi="Verdana"/>
          <w:b/>
          <w:sz w:val="22"/>
          <w:szCs w:val="22"/>
        </w:rPr>
      </w:pPr>
      <w:r w:rsidRPr="00B47ADD">
        <w:rPr>
          <w:rFonts w:ascii="Verdana" w:hAnsi="Verdana"/>
          <w:sz w:val="22"/>
          <w:szCs w:val="22"/>
        </w:rPr>
        <w:t xml:space="preserve">Speaking Intensive: 2 courses marked SI. Dance students complete the SI requirement by enrolling in DCE 455 and DCE 505. </w:t>
      </w:r>
    </w:p>
    <w:p w14:paraId="7A88D13B" w14:textId="77777777" w:rsidR="00585BE0" w:rsidRDefault="00585BE0" w:rsidP="00585BE0">
      <w:pPr>
        <w:jc w:val="both"/>
        <w:rPr>
          <w:rFonts w:ascii="Verdana" w:hAnsi="Verdana"/>
          <w:b/>
          <w:sz w:val="22"/>
          <w:szCs w:val="22"/>
        </w:rPr>
      </w:pPr>
    </w:p>
    <w:p w14:paraId="6DCFC66F" w14:textId="77777777" w:rsidR="00585BE0" w:rsidRDefault="00585BE0" w:rsidP="00585BE0">
      <w:pPr>
        <w:jc w:val="both"/>
        <w:outlineLvl w:val="0"/>
        <w:rPr>
          <w:rFonts w:ascii="Verdana" w:hAnsi="Verdana"/>
          <w:b/>
          <w:i/>
          <w:sz w:val="22"/>
          <w:szCs w:val="22"/>
        </w:rPr>
      </w:pPr>
      <w:r>
        <w:rPr>
          <w:rFonts w:ascii="Verdana" w:hAnsi="Verdana"/>
          <w:i/>
          <w:sz w:val="22"/>
          <w:szCs w:val="22"/>
        </w:rPr>
        <w:t>Global (GL)/Global Non-Western Perspectives (GN) Markers</w:t>
      </w:r>
    </w:p>
    <w:p w14:paraId="56FC6FDB" w14:textId="77777777" w:rsidR="00585BE0" w:rsidRPr="00822341" w:rsidRDefault="00585BE0" w:rsidP="00585BE0">
      <w:pPr>
        <w:jc w:val="both"/>
        <w:rPr>
          <w:rFonts w:ascii="Verdana" w:hAnsi="Verdana"/>
          <w:b/>
          <w:sz w:val="22"/>
          <w:szCs w:val="22"/>
        </w:rPr>
      </w:pPr>
      <w:r>
        <w:rPr>
          <w:rFonts w:ascii="Verdana" w:hAnsi="Verdana"/>
          <w:sz w:val="22"/>
          <w:szCs w:val="22"/>
        </w:rPr>
        <w:t>A total of 4 courses; 1 course marked with GN, and 3 courses marked with either GL or GN. These markers can be acquired with SI/WI markers as well as GEC courses.</w:t>
      </w:r>
    </w:p>
    <w:p w14:paraId="2D5C152D" w14:textId="77777777" w:rsidR="00585BE0" w:rsidRPr="00DB53DF" w:rsidRDefault="00585BE0" w:rsidP="00585BE0">
      <w:pPr>
        <w:jc w:val="both"/>
        <w:rPr>
          <w:rFonts w:ascii="Verdana" w:hAnsi="Verdana"/>
          <w:b/>
          <w:sz w:val="22"/>
          <w:szCs w:val="22"/>
        </w:rPr>
      </w:pPr>
    </w:p>
    <w:p w14:paraId="40A53969" w14:textId="77777777" w:rsidR="00585BE0" w:rsidRDefault="00585BE0" w:rsidP="00585BE0">
      <w:pPr>
        <w:jc w:val="both"/>
        <w:rPr>
          <w:rFonts w:ascii="Verdana" w:hAnsi="Verdana"/>
          <w:b/>
          <w:sz w:val="22"/>
          <w:szCs w:val="22"/>
        </w:rPr>
      </w:pPr>
      <w:r w:rsidRPr="00DB53DF">
        <w:rPr>
          <w:rFonts w:ascii="Verdana" w:hAnsi="Verdana"/>
          <w:sz w:val="22"/>
          <w:szCs w:val="22"/>
        </w:rPr>
        <w:lastRenderedPageBreak/>
        <w:t xml:space="preserve">Transfer students with enough credits may have some of their marker requirements waived. This will be noted on their degree evaluation. </w:t>
      </w:r>
    </w:p>
    <w:p w14:paraId="1D9857B9" w14:textId="77777777" w:rsidR="00585BE0" w:rsidRDefault="00585BE0" w:rsidP="00585BE0">
      <w:pPr>
        <w:jc w:val="both"/>
        <w:rPr>
          <w:rFonts w:ascii="Verdana" w:hAnsi="Verdana"/>
          <w:b/>
          <w:sz w:val="22"/>
          <w:szCs w:val="22"/>
        </w:rPr>
      </w:pPr>
    </w:p>
    <w:p w14:paraId="786A213B" w14:textId="77777777" w:rsidR="00585BE0" w:rsidRPr="00822341" w:rsidRDefault="00585BE0" w:rsidP="00585BE0">
      <w:pPr>
        <w:jc w:val="both"/>
        <w:rPr>
          <w:rFonts w:ascii="Verdana" w:hAnsi="Verdana"/>
          <w:b/>
          <w:sz w:val="22"/>
          <w:szCs w:val="22"/>
        </w:rPr>
      </w:pPr>
      <w:r>
        <w:rPr>
          <w:rFonts w:ascii="Verdana" w:hAnsi="Verdana"/>
          <w:sz w:val="22"/>
          <w:szCs w:val="22"/>
        </w:rPr>
        <w:t xml:space="preserve">Many of the GEC courses can be taken at a North Carolina community college. </w:t>
      </w:r>
      <w:r w:rsidRPr="00822341">
        <w:rPr>
          <w:rFonts w:ascii="Verdana" w:hAnsi="Verdana"/>
          <w:sz w:val="22"/>
          <w:szCs w:val="22"/>
        </w:rPr>
        <w:t xml:space="preserve">Visit the </w:t>
      </w:r>
      <w:hyperlink r:id="rId15" w:history="1">
        <w:r w:rsidRPr="00822341">
          <w:rPr>
            <w:rStyle w:val="Hyperlink"/>
            <w:rFonts w:ascii="Verdana" w:hAnsi="Verdana"/>
            <w:sz w:val="22"/>
            <w:szCs w:val="22"/>
          </w:rPr>
          <w:t>NC Community College Course Equivalencies</w:t>
        </w:r>
      </w:hyperlink>
      <w:r w:rsidRPr="00822341">
        <w:rPr>
          <w:rFonts w:ascii="Verdana" w:hAnsi="Verdana"/>
          <w:sz w:val="22"/>
          <w:szCs w:val="22"/>
        </w:rPr>
        <w:t xml:space="preserve"> page for a list </w:t>
      </w:r>
      <w:r>
        <w:rPr>
          <w:rFonts w:ascii="Verdana" w:hAnsi="Verdana"/>
          <w:sz w:val="22"/>
          <w:szCs w:val="22"/>
        </w:rPr>
        <w:t xml:space="preserve">of GEC courses that can be taken for transfer credit. Please note that courses taken at a community college may not carry the same special markers (SI/WI/GL/GN) that their UNCG counterparts do. Students should verify all transfer equivalencies with the Registrar’s Office. </w:t>
      </w:r>
    </w:p>
    <w:p w14:paraId="0AF5B6F6" w14:textId="77777777" w:rsidR="00AA0479" w:rsidRDefault="00AA0479" w:rsidP="00AA0479">
      <w:pPr>
        <w:rPr>
          <w:rFonts w:ascii="Verdana" w:eastAsia="Times New Roman" w:hAnsi="Verdana" w:cs="Times New Roman"/>
          <w:sz w:val="22"/>
          <w:szCs w:val="22"/>
        </w:rPr>
      </w:pPr>
    </w:p>
    <w:p w14:paraId="0F78A541" w14:textId="06D4B5BF" w:rsidR="00AA0479" w:rsidRPr="00940AF9" w:rsidRDefault="00DB66E9" w:rsidP="00AA0479">
      <w:pPr>
        <w:rPr>
          <w:rFonts w:ascii="Verdana" w:eastAsia="Times New Roman" w:hAnsi="Verdana" w:cs="Times New Roman"/>
          <w:b/>
          <w:i/>
          <w:sz w:val="22"/>
          <w:szCs w:val="22"/>
        </w:rPr>
      </w:pPr>
      <w:r w:rsidRPr="00940AF9">
        <w:rPr>
          <w:rFonts w:ascii="Verdana" w:eastAsia="Times New Roman" w:hAnsi="Verdana" w:cs="Times New Roman"/>
          <w:b/>
          <w:i/>
          <w:sz w:val="22"/>
          <w:szCs w:val="22"/>
        </w:rPr>
        <w:t>Dance Degree Programs</w:t>
      </w:r>
    </w:p>
    <w:p w14:paraId="1C9E5A77" w14:textId="355A1287" w:rsidR="00AA0479" w:rsidRPr="00585BE0" w:rsidRDefault="00AA0479" w:rsidP="0092298C">
      <w:pPr>
        <w:pStyle w:val="ListParagraph"/>
        <w:numPr>
          <w:ilvl w:val="0"/>
          <w:numId w:val="20"/>
        </w:numPr>
        <w:rPr>
          <w:rFonts w:ascii="Verdana" w:eastAsia="Times New Roman" w:hAnsi="Verdana"/>
          <w:sz w:val="22"/>
          <w:szCs w:val="22"/>
        </w:rPr>
      </w:pPr>
      <w:r w:rsidRPr="00585BE0">
        <w:rPr>
          <w:rFonts w:ascii="Verdana" w:eastAsia="Times New Roman" w:hAnsi="Verdana"/>
          <w:sz w:val="22"/>
          <w:szCs w:val="22"/>
        </w:rPr>
        <w:t>BFA in Dance Choreography and Performance</w:t>
      </w:r>
      <w:r w:rsidR="00585BE0">
        <w:rPr>
          <w:rFonts w:ascii="Verdana" w:eastAsia="Times New Roman" w:hAnsi="Verdana"/>
          <w:sz w:val="22"/>
          <w:szCs w:val="22"/>
        </w:rPr>
        <w:t xml:space="preserve"> -</w:t>
      </w:r>
      <w:r w:rsidRPr="00585BE0">
        <w:rPr>
          <w:rFonts w:ascii="Verdana" w:eastAsia="Times New Roman" w:hAnsi="Verdana"/>
          <w:sz w:val="22"/>
          <w:szCs w:val="22"/>
        </w:rPr>
        <w:t xml:space="preserve"> requires 128 credits overall towards degree, with 78 credits in Dance. The degree program requires a minimum grade point of 2.75, and a B or higher in six (6) credits of above 300 level in African, Ballet or Contemporary technique. </w:t>
      </w:r>
    </w:p>
    <w:p w14:paraId="02014BDE" w14:textId="77777777" w:rsidR="00AA0479" w:rsidRDefault="00AA0479" w:rsidP="00AA0479">
      <w:pPr>
        <w:rPr>
          <w:rFonts w:ascii="Verdana" w:eastAsia="Times New Roman" w:hAnsi="Verdana" w:cs="Times New Roman"/>
          <w:sz w:val="22"/>
          <w:szCs w:val="22"/>
        </w:rPr>
      </w:pPr>
    </w:p>
    <w:p w14:paraId="66D8186E" w14:textId="77777777" w:rsidR="00585BE0" w:rsidRPr="00585BE0" w:rsidRDefault="00585BE0" w:rsidP="0092298C">
      <w:pPr>
        <w:pStyle w:val="ListParagraph"/>
        <w:numPr>
          <w:ilvl w:val="0"/>
          <w:numId w:val="20"/>
        </w:numPr>
        <w:rPr>
          <w:rFonts w:ascii="Verdana" w:eastAsia="Times New Roman" w:hAnsi="Verdana"/>
          <w:sz w:val="22"/>
          <w:szCs w:val="22"/>
        </w:rPr>
      </w:pPr>
      <w:r w:rsidRPr="00585BE0">
        <w:rPr>
          <w:rFonts w:ascii="Verdana" w:eastAsia="Times New Roman" w:hAnsi="Verdana"/>
          <w:sz w:val="22"/>
          <w:szCs w:val="22"/>
        </w:rPr>
        <w:t>The BFA with Teaching Licensure requires, in addition to completing the 78 credits in Dance, a 3.00 GPA.</w:t>
      </w:r>
    </w:p>
    <w:p w14:paraId="0B2E26C1" w14:textId="77777777" w:rsidR="00585BE0" w:rsidRDefault="00585BE0" w:rsidP="00585BE0">
      <w:pPr>
        <w:pStyle w:val="ListParagraph"/>
        <w:rPr>
          <w:rFonts w:ascii="Verdana" w:eastAsia="Times New Roman" w:hAnsi="Verdana"/>
          <w:sz w:val="22"/>
          <w:szCs w:val="22"/>
        </w:rPr>
      </w:pPr>
    </w:p>
    <w:p w14:paraId="06C845D0" w14:textId="5B858781" w:rsidR="00AA0479" w:rsidRPr="00585BE0" w:rsidRDefault="00AA0479" w:rsidP="0092298C">
      <w:pPr>
        <w:pStyle w:val="ListParagraph"/>
        <w:numPr>
          <w:ilvl w:val="0"/>
          <w:numId w:val="20"/>
        </w:numPr>
        <w:rPr>
          <w:rFonts w:ascii="Verdana" w:eastAsia="Times New Roman" w:hAnsi="Verdana"/>
          <w:sz w:val="22"/>
          <w:szCs w:val="22"/>
        </w:rPr>
      </w:pPr>
      <w:r w:rsidRPr="00585BE0">
        <w:rPr>
          <w:rFonts w:ascii="Verdana" w:eastAsia="Times New Roman" w:hAnsi="Verdana"/>
          <w:sz w:val="22"/>
          <w:szCs w:val="22"/>
        </w:rPr>
        <w:t xml:space="preserve">BA in Dance Studies </w:t>
      </w:r>
      <w:r w:rsidR="00585BE0">
        <w:rPr>
          <w:rFonts w:ascii="Verdana" w:eastAsia="Times New Roman" w:hAnsi="Verdana"/>
          <w:sz w:val="22"/>
          <w:szCs w:val="22"/>
        </w:rPr>
        <w:t xml:space="preserve">- </w:t>
      </w:r>
      <w:r w:rsidRPr="00585BE0">
        <w:rPr>
          <w:rFonts w:ascii="Verdana" w:eastAsia="Times New Roman" w:hAnsi="Verdana"/>
          <w:sz w:val="22"/>
          <w:szCs w:val="22"/>
        </w:rPr>
        <w:t>requires 122 credits overall, with 50 credits in Dance.</w:t>
      </w:r>
    </w:p>
    <w:p w14:paraId="4C2AFEF3" w14:textId="77777777" w:rsidR="00AA0479" w:rsidRDefault="00AA0479" w:rsidP="00AA0479">
      <w:pPr>
        <w:rPr>
          <w:rFonts w:ascii="Verdana" w:eastAsia="Times New Roman" w:hAnsi="Verdana" w:cs="Times New Roman"/>
          <w:sz w:val="22"/>
          <w:szCs w:val="22"/>
        </w:rPr>
      </w:pPr>
    </w:p>
    <w:p w14:paraId="6FC32F64" w14:textId="247C4FA3" w:rsidR="00AA0479" w:rsidRPr="00585BE0" w:rsidRDefault="00AA0479" w:rsidP="0092298C">
      <w:pPr>
        <w:pStyle w:val="ListParagraph"/>
        <w:numPr>
          <w:ilvl w:val="0"/>
          <w:numId w:val="20"/>
        </w:numPr>
        <w:rPr>
          <w:rFonts w:ascii="Verdana" w:eastAsia="Times New Roman" w:hAnsi="Verdana"/>
          <w:sz w:val="22"/>
          <w:szCs w:val="22"/>
        </w:rPr>
      </w:pPr>
      <w:r w:rsidRPr="00585BE0">
        <w:rPr>
          <w:rFonts w:ascii="Verdana" w:eastAsia="Times New Roman" w:hAnsi="Verdana"/>
          <w:sz w:val="22"/>
          <w:szCs w:val="22"/>
        </w:rPr>
        <w:t xml:space="preserve">BA with Teaching Licensure </w:t>
      </w:r>
      <w:r w:rsidR="00585BE0">
        <w:rPr>
          <w:rFonts w:ascii="Verdana" w:eastAsia="Times New Roman" w:hAnsi="Verdana"/>
          <w:sz w:val="22"/>
          <w:szCs w:val="22"/>
        </w:rPr>
        <w:t xml:space="preserve">- </w:t>
      </w:r>
      <w:r w:rsidRPr="00585BE0">
        <w:rPr>
          <w:rFonts w:ascii="Verdana" w:eastAsia="Times New Roman" w:hAnsi="Verdana"/>
          <w:sz w:val="22"/>
          <w:szCs w:val="22"/>
        </w:rPr>
        <w:t xml:space="preserve">requires, in addition to completing the 50 credits in Dance, a 3.0 GPA. </w:t>
      </w:r>
    </w:p>
    <w:p w14:paraId="109E5208" w14:textId="77777777" w:rsidR="0060593D" w:rsidRDefault="0060593D" w:rsidP="008F612B">
      <w:pPr>
        <w:rPr>
          <w:rFonts w:ascii="Verdana" w:hAnsi="Verdana"/>
          <w:b/>
          <w:sz w:val="22"/>
          <w:szCs w:val="22"/>
        </w:rPr>
      </w:pPr>
    </w:p>
    <w:p w14:paraId="4372FBB3" w14:textId="7A427EFB" w:rsidR="00C728A6" w:rsidRPr="00585BE0" w:rsidRDefault="00C728A6" w:rsidP="008F612B">
      <w:pPr>
        <w:rPr>
          <w:rFonts w:ascii="Verdana" w:hAnsi="Verdana"/>
          <w:b/>
          <w:caps/>
          <w:sz w:val="22"/>
          <w:szCs w:val="22"/>
        </w:rPr>
      </w:pPr>
      <w:r w:rsidRPr="00585BE0">
        <w:rPr>
          <w:rFonts w:ascii="Verdana" w:hAnsi="Verdana"/>
          <w:b/>
          <w:caps/>
          <w:sz w:val="22"/>
          <w:szCs w:val="22"/>
        </w:rPr>
        <w:t>Alumni</w:t>
      </w:r>
    </w:p>
    <w:p w14:paraId="2D2EDF8A" w14:textId="5007E4B3" w:rsidR="00C728A6" w:rsidRPr="00585BE0" w:rsidRDefault="00303EB3" w:rsidP="008F612B">
      <w:pPr>
        <w:rPr>
          <w:rFonts w:ascii="Verdana" w:hAnsi="Verdana"/>
          <w:b/>
          <w:i/>
          <w:sz w:val="22"/>
          <w:szCs w:val="22"/>
        </w:rPr>
      </w:pPr>
      <w:r w:rsidRPr="00585BE0">
        <w:rPr>
          <w:rFonts w:ascii="Verdana" w:hAnsi="Verdana"/>
          <w:b/>
          <w:i/>
          <w:sz w:val="22"/>
          <w:szCs w:val="22"/>
        </w:rPr>
        <w:t>Alumni Concert/Distinguished Alums</w:t>
      </w:r>
    </w:p>
    <w:p w14:paraId="69D3E6F4" w14:textId="3744C416" w:rsidR="009F6966" w:rsidRDefault="00F84B2C" w:rsidP="009F6966">
      <w:pPr>
        <w:jc w:val="both"/>
        <w:rPr>
          <w:rFonts w:ascii="Verdana" w:hAnsi="Verdana"/>
          <w:sz w:val="22"/>
          <w:szCs w:val="22"/>
        </w:rPr>
      </w:pPr>
      <w:r>
        <w:rPr>
          <w:rFonts w:ascii="Verdana" w:hAnsi="Verdana"/>
          <w:sz w:val="22"/>
          <w:szCs w:val="22"/>
        </w:rPr>
        <w:t>The school</w:t>
      </w:r>
      <w:r w:rsidR="00C728A6">
        <w:rPr>
          <w:rFonts w:ascii="Verdana" w:hAnsi="Verdana"/>
          <w:sz w:val="22"/>
          <w:szCs w:val="22"/>
        </w:rPr>
        <w:t xml:space="preserve"> </w:t>
      </w:r>
      <w:r>
        <w:rPr>
          <w:rFonts w:ascii="Verdana" w:hAnsi="Verdana"/>
          <w:sz w:val="22"/>
          <w:szCs w:val="22"/>
        </w:rPr>
        <w:t xml:space="preserve">may host </w:t>
      </w:r>
      <w:r w:rsidR="00C728A6">
        <w:rPr>
          <w:rFonts w:ascii="Verdana" w:hAnsi="Verdana"/>
          <w:sz w:val="22"/>
          <w:szCs w:val="22"/>
        </w:rPr>
        <w:t>an Alumni Concert</w:t>
      </w:r>
      <w:r w:rsidR="00585BE0">
        <w:rPr>
          <w:rFonts w:ascii="Verdana" w:hAnsi="Verdana"/>
          <w:sz w:val="22"/>
          <w:szCs w:val="22"/>
        </w:rPr>
        <w:t xml:space="preserve">. </w:t>
      </w:r>
      <w:r w:rsidR="00C728A6">
        <w:rPr>
          <w:rFonts w:ascii="Verdana" w:hAnsi="Verdana"/>
          <w:sz w:val="22"/>
          <w:szCs w:val="22"/>
        </w:rPr>
        <w:t>The Alumni Concert Coordinator will contact Alums the spring prior to the concert to field interest in presenting choreography. Although fully produced b</w:t>
      </w:r>
      <w:r w:rsidR="00487E56">
        <w:rPr>
          <w:rFonts w:ascii="Verdana" w:hAnsi="Verdana"/>
          <w:sz w:val="22"/>
          <w:szCs w:val="22"/>
        </w:rPr>
        <w:t>y the d</w:t>
      </w:r>
      <w:r w:rsidR="00C728A6">
        <w:rPr>
          <w:rFonts w:ascii="Verdana" w:hAnsi="Verdana"/>
          <w:sz w:val="22"/>
          <w:szCs w:val="22"/>
        </w:rPr>
        <w:t>epartment, no additional funds are available to sup</w:t>
      </w:r>
      <w:r w:rsidR="009F6966">
        <w:rPr>
          <w:rFonts w:ascii="Verdana" w:hAnsi="Verdana"/>
          <w:sz w:val="22"/>
          <w:szCs w:val="22"/>
        </w:rPr>
        <w:t>port expenses for this concert.</w:t>
      </w:r>
      <w:r w:rsidR="00303EB3">
        <w:rPr>
          <w:rFonts w:ascii="Verdana" w:hAnsi="Verdana"/>
          <w:sz w:val="22"/>
          <w:szCs w:val="22"/>
        </w:rPr>
        <w:t xml:space="preserve"> The school also participates in the annual CVPA Distinguished Alum celebration in the fall term.  </w:t>
      </w:r>
    </w:p>
    <w:p w14:paraId="50B00A15" w14:textId="77777777" w:rsidR="00487E56" w:rsidRDefault="00487E56" w:rsidP="008F612B">
      <w:pPr>
        <w:rPr>
          <w:rFonts w:ascii="Verdana" w:hAnsi="Verdana"/>
          <w:b/>
          <w:sz w:val="22"/>
          <w:szCs w:val="22"/>
        </w:rPr>
      </w:pPr>
    </w:p>
    <w:p w14:paraId="5D9B19C3" w14:textId="642351F6" w:rsidR="00C728A6" w:rsidRPr="00585BE0" w:rsidRDefault="00C728A6" w:rsidP="008F612B">
      <w:pPr>
        <w:rPr>
          <w:rFonts w:ascii="Verdana" w:hAnsi="Verdana"/>
          <w:b/>
          <w:i/>
          <w:sz w:val="22"/>
          <w:szCs w:val="22"/>
        </w:rPr>
      </w:pPr>
      <w:r w:rsidRPr="00585BE0">
        <w:rPr>
          <w:rFonts w:ascii="Verdana" w:hAnsi="Verdana"/>
          <w:b/>
          <w:i/>
          <w:sz w:val="22"/>
          <w:szCs w:val="22"/>
        </w:rPr>
        <w:t>Alumni Choreographers</w:t>
      </w:r>
    </w:p>
    <w:p w14:paraId="64FF8CB7" w14:textId="02F1E799" w:rsidR="00DD12BC" w:rsidRPr="00487E56" w:rsidRDefault="00857E44" w:rsidP="00585BE0">
      <w:pPr>
        <w:jc w:val="both"/>
        <w:rPr>
          <w:rFonts w:ascii="Verdana" w:hAnsi="Verdana"/>
          <w:sz w:val="22"/>
          <w:szCs w:val="22"/>
        </w:rPr>
      </w:pPr>
      <w:r>
        <w:rPr>
          <w:rFonts w:ascii="Verdana" w:hAnsi="Verdana"/>
          <w:sz w:val="22"/>
          <w:szCs w:val="22"/>
        </w:rPr>
        <w:t>The</w:t>
      </w:r>
      <w:r w:rsidR="00C728A6">
        <w:rPr>
          <w:rFonts w:ascii="Verdana" w:hAnsi="Verdana"/>
          <w:sz w:val="22"/>
          <w:szCs w:val="22"/>
        </w:rPr>
        <w:t xml:space="preserve"> </w:t>
      </w:r>
      <w:r w:rsidR="00F84B2C">
        <w:rPr>
          <w:rFonts w:ascii="Verdana" w:hAnsi="Verdana"/>
          <w:sz w:val="22"/>
          <w:szCs w:val="22"/>
        </w:rPr>
        <w:t xml:space="preserve">school annually invites </w:t>
      </w:r>
      <w:r w:rsidR="00C728A6">
        <w:rPr>
          <w:rFonts w:ascii="Verdana" w:hAnsi="Verdana"/>
          <w:sz w:val="22"/>
          <w:szCs w:val="22"/>
        </w:rPr>
        <w:t>an alum chore</w:t>
      </w:r>
      <w:r w:rsidR="00585BE0">
        <w:rPr>
          <w:rFonts w:ascii="Verdana" w:hAnsi="Verdana"/>
          <w:sz w:val="22"/>
          <w:szCs w:val="22"/>
        </w:rPr>
        <w:t xml:space="preserve">ographer to set work on current </w:t>
      </w:r>
      <w:r w:rsidR="00C728A6">
        <w:rPr>
          <w:rFonts w:ascii="Verdana" w:hAnsi="Verdana"/>
          <w:sz w:val="22"/>
          <w:szCs w:val="22"/>
        </w:rPr>
        <w:t xml:space="preserve">undergraduate students.  </w:t>
      </w:r>
    </w:p>
    <w:p w14:paraId="3AC62CF6" w14:textId="77777777" w:rsidR="00DD12BC" w:rsidRDefault="00DD12BC" w:rsidP="00585BE0">
      <w:pPr>
        <w:jc w:val="both"/>
        <w:rPr>
          <w:rFonts w:ascii="Verdana" w:hAnsi="Verdana"/>
          <w:b/>
          <w:sz w:val="22"/>
          <w:szCs w:val="22"/>
        </w:rPr>
      </w:pPr>
    </w:p>
    <w:p w14:paraId="6CE38096" w14:textId="154E7F79" w:rsidR="00C728A6" w:rsidRPr="007C79E2" w:rsidRDefault="00C728A6" w:rsidP="00585BE0">
      <w:pPr>
        <w:jc w:val="both"/>
        <w:rPr>
          <w:rFonts w:ascii="Verdana" w:hAnsi="Verdana"/>
          <w:b/>
          <w:i/>
          <w:sz w:val="22"/>
          <w:szCs w:val="22"/>
        </w:rPr>
      </w:pPr>
      <w:r w:rsidRPr="007C79E2">
        <w:rPr>
          <w:rFonts w:ascii="Verdana" w:hAnsi="Verdana"/>
          <w:b/>
          <w:i/>
          <w:sz w:val="22"/>
          <w:szCs w:val="22"/>
        </w:rPr>
        <w:t>Alumni notices</w:t>
      </w:r>
    </w:p>
    <w:p w14:paraId="47207CF0" w14:textId="02CA63B6" w:rsidR="008D3891" w:rsidRPr="008D3891" w:rsidRDefault="00C728A6" w:rsidP="00585BE0">
      <w:pPr>
        <w:jc w:val="both"/>
        <w:rPr>
          <w:rFonts w:ascii="Verdana" w:hAnsi="Verdana"/>
          <w:sz w:val="22"/>
          <w:szCs w:val="22"/>
        </w:rPr>
      </w:pPr>
      <w:r>
        <w:rPr>
          <w:rFonts w:ascii="Verdana" w:hAnsi="Verdana"/>
          <w:sz w:val="22"/>
          <w:szCs w:val="22"/>
        </w:rPr>
        <w:t>Alumni updates and information may be submitted to the Dance Office</w:t>
      </w:r>
      <w:r w:rsidR="00F84B2C">
        <w:rPr>
          <w:rFonts w:ascii="Verdana" w:hAnsi="Verdana"/>
          <w:sz w:val="22"/>
          <w:szCs w:val="22"/>
        </w:rPr>
        <w:t xml:space="preserve"> manager for posting on the CVPA</w:t>
      </w:r>
      <w:r>
        <w:rPr>
          <w:rFonts w:ascii="Verdana" w:hAnsi="Verdana"/>
          <w:sz w:val="22"/>
          <w:szCs w:val="22"/>
        </w:rPr>
        <w:t xml:space="preserve"> Alumni webpage. </w:t>
      </w:r>
    </w:p>
    <w:p w14:paraId="3B431535" w14:textId="77777777" w:rsidR="00FF786F" w:rsidRDefault="00FF786F" w:rsidP="00FF786F">
      <w:pPr>
        <w:rPr>
          <w:rFonts w:ascii="Verdana" w:hAnsi="Verdana"/>
          <w:b/>
          <w:sz w:val="22"/>
          <w:szCs w:val="22"/>
        </w:rPr>
      </w:pPr>
    </w:p>
    <w:p w14:paraId="19D74B67" w14:textId="77777777" w:rsidR="00487E56" w:rsidRPr="007C79E2" w:rsidRDefault="00487E56" w:rsidP="00B3770B">
      <w:pPr>
        <w:tabs>
          <w:tab w:val="left" w:pos="-720"/>
        </w:tabs>
        <w:rPr>
          <w:rFonts w:ascii="Verdana" w:hAnsi="Verdana"/>
          <w:caps/>
          <w:sz w:val="22"/>
          <w:szCs w:val="22"/>
        </w:rPr>
      </w:pPr>
      <w:r w:rsidRPr="007C79E2">
        <w:rPr>
          <w:rFonts w:ascii="Verdana" w:hAnsi="Verdana"/>
          <w:b/>
          <w:caps/>
          <w:sz w:val="22"/>
          <w:szCs w:val="22"/>
        </w:rPr>
        <w:t>Attendance Policy</w:t>
      </w:r>
      <w:r w:rsidR="00B3770B" w:rsidRPr="007C79E2">
        <w:rPr>
          <w:rFonts w:ascii="Verdana" w:hAnsi="Verdana"/>
          <w:b/>
          <w:caps/>
          <w:sz w:val="22"/>
          <w:szCs w:val="22"/>
        </w:rPr>
        <w:t xml:space="preserve"> </w:t>
      </w:r>
      <w:r w:rsidR="00B3770B" w:rsidRPr="007C79E2">
        <w:rPr>
          <w:rFonts w:ascii="Verdana" w:hAnsi="Verdana"/>
          <w:caps/>
          <w:sz w:val="22"/>
          <w:szCs w:val="22"/>
        </w:rPr>
        <w:t xml:space="preserve"> </w:t>
      </w:r>
    </w:p>
    <w:p w14:paraId="6FF7BCEA" w14:textId="737479A5" w:rsidR="00B3770B" w:rsidRPr="00B3770B" w:rsidRDefault="00B3770B" w:rsidP="00B3770B">
      <w:pPr>
        <w:tabs>
          <w:tab w:val="left" w:pos="-720"/>
        </w:tabs>
        <w:rPr>
          <w:rFonts w:ascii="Verdana" w:hAnsi="Verdana"/>
          <w:sz w:val="22"/>
          <w:szCs w:val="22"/>
        </w:rPr>
      </w:pPr>
      <w:r w:rsidRPr="00B3770B">
        <w:rPr>
          <w:rFonts w:ascii="Verdana" w:hAnsi="Verdana"/>
          <w:sz w:val="22"/>
          <w:szCs w:val="22"/>
        </w:rPr>
        <w:t xml:space="preserve">Faculty set attendance and absence policies for their courses.  The attendance policy will be included in the syllabus. All excused absences are at the discretion of the instructor.  </w:t>
      </w:r>
    </w:p>
    <w:p w14:paraId="0E174B3B" w14:textId="77777777" w:rsidR="00B3770B" w:rsidRPr="00B3770B" w:rsidRDefault="00B3770B" w:rsidP="00B3770B">
      <w:pPr>
        <w:tabs>
          <w:tab w:val="left" w:pos="-720"/>
        </w:tabs>
        <w:rPr>
          <w:rFonts w:ascii="Verdana" w:hAnsi="Verdana"/>
          <w:sz w:val="22"/>
          <w:szCs w:val="22"/>
        </w:rPr>
      </w:pPr>
      <w:r w:rsidRPr="00B3770B">
        <w:rPr>
          <w:rFonts w:ascii="Verdana" w:hAnsi="Verdana"/>
          <w:sz w:val="22"/>
          <w:szCs w:val="22"/>
        </w:rPr>
        <w:t> </w:t>
      </w:r>
    </w:p>
    <w:p w14:paraId="2EADD167" w14:textId="05688B8A" w:rsidR="00B3770B" w:rsidRPr="00B3770B" w:rsidRDefault="007850DF" w:rsidP="00B3770B">
      <w:pPr>
        <w:tabs>
          <w:tab w:val="left" w:pos="-720"/>
        </w:tabs>
        <w:rPr>
          <w:rFonts w:ascii="Verdana" w:hAnsi="Verdana"/>
          <w:sz w:val="22"/>
          <w:szCs w:val="22"/>
        </w:rPr>
      </w:pPr>
      <w:r>
        <w:rPr>
          <w:rFonts w:ascii="Verdana" w:hAnsi="Verdana"/>
          <w:sz w:val="22"/>
          <w:szCs w:val="22"/>
        </w:rPr>
        <w:t xml:space="preserve">The School of Dance </w:t>
      </w:r>
      <w:r w:rsidR="00B3770B" w:rsidRPr="00B3770B">
        <w:rPr>
          <w:rFonts w:ascii="Verdana" w:hAnsi="Verdana"/>
          <w:sz w:val="22"/>
          <w:szCs w:val="22"/>
        </w:rPr>
        <w:t>requires an 80% participation rate to pass the course. Sitting and watching a class does not count as participation. Students who do not meet the participation requirement for any reason may need to repeat the course.</w:t>
      </w:r>
    </w:p>
    <w:p w14:paraId="5D473462" w14:textId="77777777" w:rsidR="00B3770B" w:rsidRPr="00B3770B" w:rsidRDefault="00B3770B" w:rsidP="00B3770B">
      <w:pPr>
        <w:tabs>
          <w:tab w:val="left" w:pos="-720"/>
        </w:tabs>
        <w:rPr>
          <w:rFonts w:ascii="Verdana" w:hAnsi="Verdana"/>
          <w:sz w:val="22"/>
          <w:szCs w:val="22"/>
        </w:rPr>
      </w:pPr>
      <w:r w:rsidRPr="00B3770B">
        <w:rPr>
          <w:rFonts w:ascii="Verdana" w:hAnsi="Verdana"/>
          <w:sz w:val="22"/>
          <w:szCs w:val="22"/>
        </w:rPr>
        <w:lastRenderedPageBreak/>
        <w:t> </w:t>
      </w:r>
    </w:p>
    <w:p w14:paraId="0FB176E3" w14:textId="455A1BA7" w:rsidR="00B3770B" w:rsidRPr="00B3770B" w:rsidRDefault="007850DF" w:rsidP="00B3770B">
      <w:pPr>
        <w:tabs>
          <w:tab w:val="left" w:pos="-720"/>
        </w:tabs>
        <w:rPr>
          <w:rFonts w:ascii="Verdana" w:hAnsi="Verdana"/>
          <w:sz w:val="22"/>
          <w:szCs w:val="22"/>
        </w:rPr>
      </w:pPr>
      <w:r>
        <w:rPr>
          <w:rFonts w:ascii="Verdana" w:hAnsi="Verdana"/>
          <w:sz w:val="22"/>
          <w:szCs w:val="22"/>
        </w:rPr>
        <w:t xml:space="preserve">School </w:t>
      </w:r>
      <w:r w:rsidR="00B3770B" w:rsidRPr="00B3770B">
        <w:rPr>
          <w:rFonts w:ascii="Verdana" w:hAnsi="Verdana"/>
          <w:sz w:val="22"/>
          <w:szCs w:val="22"/>
        </w:rPr>
        <w:t xml:space="preserve">outreach activities are counted as excused absences if the student meets the outreach participation requirements.  </w:t>
      </w:r>
    </w:p>
    <w:p w14:paraId="262A896E" w14:textId="77777777" w:rsidR="00B3770B" w:rsidRPr="00B3770B" w:rsidRDefault="00B3770B" w:rsidP="00B3770B">
      <w:pPr>
        <w:tabs>
          <w:tab w:val="left" w:pos="-720"/>
        </w:tabs>
        <w:rPr>
          <w:rFonts w:ascii="Verdana" w:hAnsi="Verdana"/>
          <w:sz w:val="22"/>
          <w:szCs w:val="22"/>
        </w:rPr>
      </w:pPr>
      <w:r w:rsidRPr="00B3770B">
        <w:rPr>
          <w:rFonts w:ascii="Verdana" w:hAnsi="Verdana"/>
          <w:sz w:val="22"/>
          <w:szCs w:val="22"/>
        </w:rPr>
        <w:t> </w:t>
      </w:r>
    </w:p>
    <w:p w14:paraId="48E705D2" w14:textId="77777777" w:rsidR="00B3770B" w:rsidRDefault="00B3770B" w:rsidP="00B3770B">
      <w:pPr>
        <w:tabs>
          <w:tab w:val="left" w:pos="-720"/>
        </w:tabs>
        <w:rPr>
          <w:rFonts w:ascii="Verdana" w:hAnsi="Verdana"/>
          <w:sz w:val="22"/>
          <w:szCs w:val="22"/>
        </w:rPr>
      </w:pPr>
      <w:r w:rsidRPr="00B3770B">
        <w:rPr>
          <w:rFonts w:ascii="Verdana" w:hAnsi="Verdana"/>
          <w:sz w:val="22"/>
          <w:szCs w:val="22"/>
        </w:rPr>
        <w:t>When injured or ill (but not contagious), students may still be counted as present if they attend class and are able to accommodate some form of movement activity (to be prescribed by the instructor). </w:t>
      </w:r>
    </w:p>
    <w:p w14:paraId="1D621602" w14:textId="77777777" w:rsidR="00F5580C" w:rsidRDefault="00F5580C" w:rsidP="00B3770B">
      <w:pPr>
        <w:tabs>
          <w:tab w:val="left" w:pos="-720"/>
        </w:tabs>
        <w:rPr>
          <w:rFonts w:ascii="Verdana" w:hAnsi="Verdana"/>
          <w:sz w:val="22"/>
          <w:szCs w:val="22"/>
        </w:rPr>
      </w:pPr>
    </w:p>
    <w:p w14:paraId="08CA42F7" w14:textId="77777777" w:rsidR="0060593D" w:rsidRPr="0060593D" w:rsidRDefault="0060593D" w:rsidP="0060593D">
      <w:pPr>
        <w:jc w:val="both"/>
        <w:rPr>
          <w:rFonts w:ascii="Verdana" w:hAnsi="Verdana"/>
          <w:bCs/>
          <w:sz w:val="22"/>
          <w:szCs w:val="22"/>
        </w:rPr>
      </w:pPr>
      <w:r w:rsidRPr="0060593D">
        <w:rPr>
          <w:rFonts w:ascii="Verdana" w:hAnsi="Verdana"/>
          <w:bCs/>
          <w:sz w:val="22"/>
          <w:szCs w:val="22"/>
        </w:rPr>
        <w:t>UNCG seeks to comply fully with the Americans with Disabilities Act (ADA). Students requesting accommodations based on a disability must be registered with the Office of Accessibility Resources and Services (OARS) in 215 Elliott University Center, 334-5440, oars.uncg.edu.</w:t>
      </w:r>
    </w:p>
    <w:p w14:paraId="15011F73" w14:textId="77777777" w:rsidR="00B3770B" w:rsidRDefault="00B3770B" w:rsidP="00B3770B">
      <w:pPr>
        <w:tabs>
          <w:tab w:val="left" w:pos="-720"/>
        </w:tabs>
        <w:rPr>
          <w:rFonts w:ascii="Verdana" w:hAnsi="Verdana"/>
          <w:b/>
          <w:sz w:val="22"/>
          <w:szCs w:val="22"/>
        </w:rPr>
      </w:pPr>
    </w:p>
    <w:p w14:paraId="231CE43B" w14:textId="77777777" w:rsidR="0060593D" w:rsidRPr="00AC4521" w:rsidRDefault="0060593D" w:rsidP="0060593D">
      <w:pPr>
        <w:tabs>
          <w:tab w:val="left" w:pos="-720"/>
        </w:tabs>
        <w:rPr>
          <w:rFonts w:ascii="Verdana" w:hAnsi="Verdana"/>
          <w:i/>
          <w:sz w:val="22"/>
          <w:szCs w:val="22"/>
        </w:rPr>
      </w:pPr>
      <w:r w:rsidRPr="00AC4521">
        <w:rPr>
          <w:rFonts w:ascii="Verdana" w:hAnsi="Verdana"/>
          <w:i/>
          <w:sz w:val="22"/>
          <w:szCs w:val="22"/>
        </w:rPr>
        <w:t>*Failure to attend a sche</w:t>
      </w:r>
      <w:r>
        <w:rPr>
          <w:rFonts w:ascii="Verdana" w:hAnsi="Verdana"/>
          <w:i/>
          <w:sz w:val="22"/>
          <w:szCs w:val="22"/>
        </w:rPr>
        <w:t>duled Technique Review</w:t>
      </w:r>
      <w:r w:rsidRPr="00AC4521">
        <w:rPr>
          <w:rFonts w:ascii="Verdana" w:hAnsi="Verdana"/>
          <w:i/>
          <w:sz w:val="22"/>
          <w:szCs w:val="22"/>
        </w:rPr>
        <w:t xml:space="preserve"> session</w:t>
      </w:r>
      <w:r>
        <w:rPr>
          <w:rFonts w:ascii="Verdana" w:hAnsi="Verdana"/>
          <w:i/>
          <w:sz w:val="22"/>
          <w:szCs w:val="22"/>
        </w:rPr>
        <w:t xml:space="preserve">, or the bi-annual Community Meeting may count as an absence.  </w:t>
      </w:r>
      <w:r w:rsidRPr="00AC4521">
        <w:rPr>
          <w:rFonts w:ascii="Verdana" w:hAnsi="Verdana"/>
          <w:i/>
          <w:sz w:val="22"/>
          <w:szCs w:val="22"/>
        </w:rPr>
        <w:t xml:space="preserve"> </w:t>
      </w:r>
    </w:p>
    <w:p w14:paraId="56B61A54" w14:textId="77777777" w:rsidR="0060593D" w:rsidRPr="00B3770B" w:rsidRDefault="0060593D" w:rsidP="00B3770B">
      <w:pPr>
        <w:tabs>
          <w:tab w:val="left" w:pos="-720"/>
        </w:tabs>
        <w:rPr>
          <w:rFonts w:ascii="Verdana" w:hAnsi="Verdana"/>
          <w:b/>
          <w:sz w:val="22"/>
          <w:szCs w:val="22"/>
        </w:rPr>
      </w:pPr>
    </w:p>
    <w:p w14:paraId="052F3D39" w14:textId="77777777" w:rsidR="00487E56" w:rsidRPr="007C79E2" w:rsidRDefault="00487E56" w:rsidP="00B3770B">
      <w:pPr>
        <w:tabs>
          <w:tab w:val="left" w:pos="-720"/>
        </w:tabs>
        <w:rPr>
          <w:rFonts w:ascii="Verdana" w:hAnsi="Verdana"/>
          <w:b/>
          <w:i/>
          <w:sz w:val="22"/>
          <w:szCs w:val="22"/>
        </w:rPr>
      </w:pPr>
      <w:r w:rsidRPr="007C79E2">
        <w:rPr>
          <w:rFonts w:ascii="Verdana" w:hAnsi="Verdana"/>
          <w:b/>
          <w:i/>
          <w:sz w:val="22"/>
          <w:szCs w:val="22"/>
        </w:rPr>
        <w:t>Lateness</w:t>
      </w:r>
    </w:p>
    <w:p w14:paraId="672030D4" w14:textId="004C77AC" w:rsidR="00B3770B" w:rsidRPr="00B3770B" w:rsidRDefault="00B3770B" w:rsidP="007C79E2">
      <w:pPr>
        <w:tabs>
          <w:tab w:val="left" w:pos="-720"/>
        </w:tabs>
        <w:jc w:val="both"/>
        <w:rPr>
          <w:rFonts w:ascii="Verdana" w:hAnsi="Verdana"/>
          <w:b/>
          <w:sz w:val="22"/>
          <w:szCs w:val="22"/>
        </w:rPr>
      </w:pPr>
      <w:r w:rsidRPr="00B3770B">
        <w:rPr>
          <w:rFonts w:ascii="Verdana" w:hAnsi="Verdana"/>
          <w:sz w:val="22"/>
          <w:szCs w:val="22"/>
        </w:rPr>
        <w:t>Students who arrive more than 5 minutes after class has begun should not come directly into a class, but should wait for the instructor to indicate when to enter.</w:t>
      </w:r>
      <w:r w:rsidRPr="00B3770B">
        <w:rPr>
          <w:rFonts w:ascii="Verdana" w:hAnsi="Verdana"/>
          <w:b/>
          <w:sz w:val="22"/>
          <w:szCs w:val="22"/>
        </w:rPr>
        <w:t xml:space="preserve"> </w:t>
      </w:r>
    </w:p>
    <w:p w14:paraId="3A2CAB37" w14:textId="33D2A80D" w:rsidR="00F4491A" w:rsidRDefault="00B3770B" w:rsidP="007C79E2">
      <w:pPr>
        <w:tabs>
          <w:tab w:val="left" w:pos="-720"/>
        </w:tabs>
        <w:jc w:val="both"/>
        <w:rPr>
          <w:rFonts w:ascii="Verdana" w:hAnsi="Verdana"/>
          <w:b/>
          <w:sz w:val="22"/>
          <w:szCs w:val="22"/>
        </w:rPr>
      </w:pPr>
      <w:r w:rsidRPr="00B3770B">
        <w:rPr>
          <w:rFonts w:ascii="Verdana" w:hAnsi="Verdana"/>
          <w:b/>
          <w:sz w:val="22"/>
          <w:szCs w:val="22"/>
        </w:rPr>
        <w:t> </w:t>
      </w:r>
    </w:p>
    <w:p w14:paraId="488580C1" w14:textId="77777777" w:rsidR="00B3770B" w:rsidRPr="007C79E2" w:rsidRDefault="00B3770B" w:rsidP="007C79E2">
      <w:pPr>
        <w:tabs>
          <w:tab w:val="left" w:pos="-720"/>
        </w:tabs>
        <w:jc w:val="both"/>
        <w:rPr>
          <w:rFonts w:ascii="Verdana" w:hAnsi="Verdana"/>
          <w:b/>
          <w:i/>
          <w:sz w:val="22"/>
          <w:szCs w:val="22"/>
        </w:rPr>
      </w:pPr>
      <w:r w:rsidRPr="007C79E2">
        <w:rPr>
          <w:rFonts w:ascii="Verdana" w:hAnsi="Verdana"/>
          <w:b/>
          <w:i/>
          <w:sz w:val="22"/>
          <w:szCs w:val="22"/>
        </w:rPr>
        <w:t>Injured Student Policy</w:t>
      </w:r>
    </w:p>
    <w:p w14:paraId="44A93FF5" w14:textId="77777777" w:rsidR="00B3770B" w:rsidRPr="00487E56" w:rsidRDefault="00B3770B" w:rsidP="007C79E2">
      <w:pPr>
        <w:tabs>
          <w:tab w:val="left" w:pos="-720"/>
        </w:tabs>
        <w:jc w:val="both"/>
        <w:rPr>
          <w:rFonts w:ascii="Verdana" w:hAnsi="Verdana"/>
          <w:sz w:val="22"/>
          <w:szCs w:val="22"/>
        </w:rPr>
      </w:pPr>
      <w:r w:rsidRPr="00487E56">
        <w:rPr>
          <w:rFonts w:ascii="Verdana" w:hAnsi="Verdana"/>
          <w:sz w:val="22"/>
          <w:szCs w:val="22"/>
        </w:rPr>
        <w:t xml:space="preserve">Students whose injuries affect the 80% Participation Policy are advised to undertake one of the following options: </w:t>
      </w:r>
    </w:p>
    <w:p w14:paraId="69E39753" w14:textId="14C53F67" w:rsidR="00B04D8D" w:rsidRPr="007C79E2" w:rsidRDefault="00B3770B" w:rsidP="0092298C">
      <w:pPr>
        <w:pStyle w:val="ListParagraph"/>
        <w:numPr>
          <w:ilvl w:val="0"/>
          <w:numId w:val="21"/>
        </w:numPr>
        <w:tabs>
          <w:tab w:val="left" w:pos="-720"/>
        </w:tabs>
        <w:jc w:val="both"/>
        <w:rPr>
          <w:rFonts w:ascii="Verdana" w:hAnsi="Verdana"/>
          <w:sz w:val="22"/>
          <w:szCs w:val="22"/>
        </w:rPr>
      </w:pPr>
      <w:r w:rsidRPr="007C79E2">
        <w:rPr>
          <w:rFonts w:ascii="Verdana" w:hAnsi="Verdana"/>
          <w:sz w:val="22"/>
          <w:szCs w:val="22"/>
        </w:rPr>
        <w:t>Take an incomplete in the course. PLEASE NOTE: Students considering this option sh</w:t>
      </w:r>
      <w:r w:rsidR="00487E56" w:rsidRPr="007C79E2">
        <w:rPr>
          <w:rFonts w:ascii="Verdana" w:hAnsi="Verdana"/>
          <w:sz w:val="22"/>
          <w:szCs w:val="22"/>
        </w:rPr>
        <w:t>ould check their Financial Aid c</w:t>
      </w:r>
      <w:r w:rsidRPr="007C79E2">
        <w:rPr>
          <w:rFonts w:ascii="Verdana" w:hAnsi="Verdana"/>
          <w:sz w:val="22"/>
          <w:szCs w:val="22"/>
        </w:rPr>
        <w:t xml:space="preserve">riteria before taking an incomplete.  </w:t>
      </w:r>
    </w:p>
    <w:p w14:paraId="2C077DA9" w14:textId="4072A65B" w:rsidR="00B3770B" w:rsidRPr="007C79E2" w:rsidRDefault="00B3770B" w:rsidP="0092298C">
      <w:pPr>
        <w:pStyle w:val="ListParagraph"/>
        <w:numPr>
          <w:ilvl w:val="0"/>
          <w:numId w:val="21"/>
        </w:numPr>
        <w:tabs>
          <w:tab w:val="left" w:pos="-720"/>
        </w:tabs>
        <w:jc w:val="both"/>
        <w:rPr>
          <w:rFonts w:ascii="Verdana" w:hAnsi="Verdana"/>
          <w:sz w:val="22"/>
          <w:szCs w:val="22"/>
        </w:rPr>
      </w:pPr>
      <w:r w:rsidRPr="007C79E2">
        <w:rPr>
          <w:rFonts w:ascii="Verdana" w:hAnsi="Verdana"/>
          <w:sz w:val="22"/>
          <w:szCs w:val="22"/>
        </w:rPr>
        <w:t xml:space="preserve">Request a Medical Withdrawal.  </w:t>
      </w:r>
    </w:p>
    <w:p w14:paraId="1A264CE4" w14:textId="188DC7A5" w:rsidR="00FF6EE4" w:rsidRPr="007C79E2" w:rsidRDefault="007C79E2" w:rsidP="0092298C">
      <w:pPr>
        <w:pStyle w:val="ListParagraph"/>
        <w:numPr>
          <w:ilvl w:val="0"/>
          <w:numId w:val="21"/>
        </w:numPr>
        <w:tabs>
          <w:tab w:val="left" w:pos="-720"/>
        </w:tabs>
        <w:jc w:val="both"/>
        <w:rPr>
          <w:rFonts w:ascii="Verdana" w:hAnsi="Verdana"/>
          <w:sz w:val="22"/>
          <w:szCs w:val="22"/>
        </w:rPr>
      </w:pPr>
      <w:r>
        <w:rPr>
          <w:rFonts w:ascii="Verdana" w:hAnsi="Verdana"/>
          <w:sz w:val="22"/>
          <w:szCs w:val="22"/>
        </w:rPr>
        <w:t xml:space="preserve">Withdraw from the class. </w:t>
      </w:r>
      <w:r w:rsidR="00B3770B" w:rsidRPr="007C79E2">
        <w:rPr>
          <w:rFonts w:ascii="Verdana" w:hAnsi="Verdana"/>
          <w:sz w:val="22"/>
          <w:szCs w:val="22"/>
        </w:rPr>
        <w:t xml:space="preserve">80% course participation is required to receive a grade in the course.  </w:t>
      </w:r>
    </w:p>
    <w:p w14:paraId="46F249E8" w14:textId="77777777" w:rsidR="007C79E2" w:rsidRDefault="007C79E2" w:rsidP="007C79E2">
      <w:pPr>
        <w:tabs>
          <w:tab w:val="left" w:pos="-720"/>
        </w:tabs>
        <w:jc w:val="both"/>
        <w:rPr>
          <w:rFonts w:ascii="Verdana" w:hAnsi="Verdana"/>
          <w:sz w:val="22"/>
          <w:szCs w:val="22"/>
        </w:rPr>
      </w:pPr>
    </w:p>
    <w:p w14:paraId="15740AA6" w14:textId="77777777" w:rsidR="007C79E2" w:rsidRPr="00051219" w:rsidRDefault="007C79E2" w:rsidP="007C79E2">
      <w:pPr>
        <w:tabs>
          <w:tab w:val="left" w:pos="-720"/>
        </w:tabs>
        <w:jc w:val="both"/>
        <w:rPr>
          <w:rFonts w:ascii="Verdana" w:hAnsi="Verdana"/>
          <w:b/>
          <w:caps/>
          <w:sz w:val="22"/>
          <w:szCs w:val="22"/>
        </w:rPr>
      </w:pPr>
      <w:r w:rsidRPr="00051219">
        <w:rPr>
          <w:rFonts w:ascii="Verdana" w:hAnsi="Verdana"/>
          <w:b/>
          <w:caps/>
          <w:sz w:val="22"/>
          <w:szCs w:val="22"/>
        </w:rPr>
        <w:t>Auditors and Class Visitors</w:t>
      </w:r>
    </w:p>
    <w:p w14:paraId="1FC92F7D" w14:textId="77777777" w:rsidR="007C79E2" w:rsidRDefault="007C79E2" w:rsidP="007C79E2">
      <w:pPr>
        <w:tabs>
          <w:tab w:val="left" w:pos="-720"/>
        </w:tabs>
        <w:jc w:val="both"/>
        <w:rPr>
          <w:rFonts w:ascii="Verdana" w:hAnsi="Verdana"/>
          <w:sz w:val="22"/>
          <w:szCs w:val="22"/>
        </w:rPr>
      </w:pPr>
      <w:r w:rsidRPr="00E25138">
        <w:rPr>
          <w:rFonts w:ascii="Verdana" w:hAnsi="Verdana"/>
          <w:sz w:val="22"/>
          <w:szCs w:val="22"/>
        </w:rPr>
        <w:t xml:space="preserve">All students who </w:t>
      </w:r>
      <w:r>
        <w:rPr>
          <w:rFonts w:ascii="Verdana" w:hAnsi="Verdana"/>
          <w:sz w:val="22"/>
          <w:szCs w:val="22"/>
        </w:rPr>
        <w:t xml:space="preserve">are </w:t>
      </w:r>
      <w:r w:rsidRPr="00E25138">
        <w:rPr>
          <w:rFonts w:ascii="Verdana" w:hAnsi="Verdana"/>
          <w:sz w:val="22"/>
          <w:szCs w:val="22"/>
        </w:rPr>
        <w:t>regularly attending classes sh</w:t>
      </w:r>
      <w:r>
        <w:rPr>
          <w:rFonts w:ascii="Verdana" w:hAnsi="Verdana"/>
          <w:sz w:val="22"/>
          <w:szCs w:val="22"/>
        </w:rPr>
        <w:t xml:space="preserve">ould be registered for credit, audit, or </w:t>
      </w:r>
      <w:r w:rsidRPr="00E25138">
        <w:rPr>
          <w:rFonts w:ascii="Verdana" w:hAnsi="Verdana"/>
          <w:sz w:val="22"/>
          <w:szCs w:val="22"/>
        </w:rPr>
        <w:t>r</w:t>
      </w:r>
      <w:r>
        <w:rPr>
          <w:rFonts w:ascii="Verdana" w:hAnsi="Verdana"/>
          <w:sz w:val="22"/>
          <w:szCs w:val="22"/>
        </w:rPr>
        <w:t xml:space="preserve">egistered as a Visiting Student. </w:t>
      </w:r>
      <w:r w:rsidRPr="00E25138">
        <w:rPr>
          <w:rFonts w:ascii="Verdana" w:hAnsi="Verdana"/>
          <w:sz w:val="22"/>
          <w:szCs w:val="22"/>
        </w:rPr>
        <w:t xml:space="preserve">If a student is registered as a Visiting Student, no record is kept of their attendance. They may participate in the class, but nothing appears on a transcript. </w:t>
      </w:r>
    </w:p>
    <w:p w14:paraId="042F9632" w14:textId="77777777" w:rsidR="007C79E2" w:rsidRDefault="007C79E2" w:rsidP="007C79E2">
      <w:pPr>
        <w:tabs>
          <w:tab w:val="left" w:pos="-720"/>
        </w:tabs>
        <w:jc w:val="both"/>
        <w:rPr>
          <w:rFonts w:ascii="Verdana" w:hAnsi="Verdana"/>
          <w:sz w:val="22"/>
          <w:szCs w:val="22"/>
        </w:rPr>
      </w:pPr>
    </w:p>
    <w:p w14:paraId="30A1B017" w14:textId="77777777" w:rsidR="007C79E2" w:rsidRPr="00E25138" w:rsidRDefault="007C79E2" w:rsidP="007C79E2">
      <w:pPr>
        <w:tabs>
          <w:tab w:val="left" w:pos="-720"/>
        </w:tabs>
        <w:jc w:val="both"/>
        <w:rPr>
          <w:rFonts w:ascii="Verdana" w:hAnsi="Verdana"/>
          <w:sz w:val="22"/>
          <w:szCs w:val="22"/>
        </w:rPr>
      </w:pPr>
      <w:r w:rsidRPr="00E25138">
        <w:rPr>
          <w:rFonts w:ascii="Verdana" w:hAnsi="Verdana"/>
          <w:sz w:val="22"/>
          <w:szCs w:val="22"/>
        </w:rPr>
        <w:t>If a student is registered as an auditor, the course appears on the student's transcript</w:t>
      </w:r>
      <w:r>
        <w:rPr>
          <w:rFonts w:ascii="Verdana" w:hAnsi="Verdana"/>
          <w:sz w:val="22"/>
          <w:szCs w:val="22"/>
        </w:rPr>
        <w:t>. Instructors</w:t>
      </w:r>
      <w:r w:rsidRPr="00E25138">
        <w:rPr>
          <w:rFonts w:ascii="Verdana" w:hAnsi="Verdana"/>
          <w:sz w:val="22"/>
          <w:szCs w:val="22"/>
        </w:rPr>
        <w:t xml:space="preserve"> should request a Withdrawal for any auditor who does not regularly attend class.</w:t>
      </w:r>
    </w:p>
    <w:p w14:paraId="45ED3779" w14:textId="77777777" w:rsidR="007C79E2" w:rsidRPr="00E25138" w:rsidRDefault="007C79E2" w:rsidP="007C79E2">
      <w:pPr>
        <w:tabs>
          <w:tab w:val="left" w:pos="-720"/>
        </w:tabs>
        <w:jc w:val="both"/>
        <w:rPr>
          <w:rFonts w:ascii="Verdana" w:hAnsi="Verdana"/>
          <w:sz w:val="22"/>
          <w:szCs w:val="22"/>
        </w:rPr>
      </w:pPr>
    </w:p>
    <w:p w14:paraId="387603FC" w14:textId="77777777" w:rsidR="007C79E2" w:rsidRDefault="007C79E2" w:rsidP="007C79E2">
      <w:pPr>
        <w:tabs>
          <w:tab w:val="left" w:pos="-720"/>
        </w:tabs>
        <w:jc w:val="both"/>
        <w:rPr>
          <w:rFonts w:ascii="Verdana" w:hAnsi="Verdana"/>
          <w:sz w:val="22"/>
          <w:szCs w:val="22"/>
        </w:rPr>
      </w:pPr>
      <w:r w:rsidRPr="00E25138">
        <w:rPr>
          <w:rFonts w:ascii="Verdana" w:hAnsi="Verdana"/>
          <w:sz w:val="22"/>
          <w:szCs w:val="22"/>
        </w:rPr>
        <w:t xml:space="preserve">Prospective students are allowed to watch class and to take class with prior approval from the </w:t>
      </w:r>
      <w:r>
        <w:rPr>
          <w:rFonts w:ascii="Verdana" w:hAnsi="Verdana"/>
          <w:sz w:val="22"/>
          <w:szCs w:val="22"/>
        </w:rPr>
        <w:t xml:space="preserve">director </w:t>
      </w:r>
      <w:r w:rsidRPr="00E25138">
        <w:rPr>
          <w:rFonts w:ascii="Verdana" w:hAnsi="Verdana"/>
          <w:sz w:val="22"/>
          <w:szCs w:val="22"/>
        </w:rPr>
        <w:t>and instructor. Short-</w:t>
      </w:r>
      <w:r>
        <w:rPr>
          <w:rFonts w:ascii="Verdana" w:hAnsi="Verdana"/>
          <w:sz w:val="22"/>
          <w:szCs w:val="22"/>
        </w:rPr>
        <w:t>term d</w:t>
      </w:r>
      <w:r w:rsidRPr="00E25138">
        <w:rPr>
          <w:rFonts w:ascii="Verdana" w:hAnsi="Verdana"/>
          <w:sz w:val="22"/>
          <w:szCs w:val="22"/>
        </w:rPr>
        <w:t xml:space="preserve">epartment guests are also welcome to attend class with instructor approval.  </w:t>
      </w:r>
    </w:p>
    <w:p w14:paraId="40AD0881" w14:textId="77777777" w:rsidR="00B93DC7" w:rsidRDefault="00B93DC7" w:rsidP="007C79E2">
      <w:pPr>
        <w:tabs>
          <w:tab w:val="left" w:pos="-720"/>
        </w:tabs>
        <w:jc w:val="both"/>
        <w:rPr>
          <w:rFonts w:ascii="Verdana" w:hAnsi="Verdana"/>
          <w:sz w:val="22"/>
          <w:szCs w:val="22"/>
        </w:rPr>
      </w:pPr>
    </w:p>
    <w:p w14:paraId="387E140D" w14:textId="77777777" w:rsidR="001D4356" w:rsidRPr="007C79E2" w:rsidRDefault="001D4356" w:rsidP="00B93DC7">
      <w:pPr>
        <w:tabs>
          <w:tab w:val="left" w:pos="-720"/>
        </w:tabs>
        <w:rPr>
          <w:rFonts w:ascii="Verdana" w:hAnsi="Verdana"/>
          <w:b/>
          <w:caps/>
          <w:sz w:val="22"/>
          <w:szCs w:val="22"/>
        </w:rPr>
      </w:pPr>
      <w:r w:rsidRPr="007C79E2">
        <w:rPr>
          <w:rFonts w:ascii="Verdana" w:hAnsi="Verdana"/>
          <w:b/>
          <w:caps/>
          <w:sz w:val="22"/>
          <w:szCs w:val="22"/>
        </w:rPr>
        <w:t>Budgets</w:t>
      </w:r>
    </w:p>
    <w:p w14:paraId="7DEDF195" w14:textId="71539BB9" w:rsidR="001D4356" w:rsidRPr="001D4356" w:rsidRDefault="001D4356" w:rsidP="00746327">
      <w:pPr>
        <w:tabs>
          <w:tab w:val="left" w:pos="-720"/>
        </w:tabs>
        <w:jc w:val="both"/>
        <w:rPr>
          <w:rFonts w:ascii="Verdana" w:hAnsi="Verdana"/>
          <w:sz w:val="22"/>
          <w:szCs w:val="22"/>
        </w:rPr>
      </w:pPr>
      <w:r>
        <w:rPr>
          <w:rFonts w:ascii="Verdana" w:hAnsi="Verdana"/>
          <w:sz w:val="22"/>
          <w:szCs w:val="22"/>
        </w:rPr>
        <w:t xml:space="preserve">There are three categories of funding for the </w:t>
      </w:r>
      <w:r w:rsidR="00F84B2C">
        <w:rPr>
          <w:rFonts w:ascii="Verdana" w:hAnsi="Verdana"/>
          <w:sz w:val="22"/>
          <w:szCs w:val="22"/>
        </w:rPr>
        <w:t>School of Dance</w:t>
      </w:r>
      <w:r>
        <w:rPr>
          <w:rFonts w:ascii="Verdana" w:hAnsi="Verdana"/>
          <w:sz w:val="22"/>
          <w:szCs w:val="22"/>
        </w:rPr>
        <w:t>: Personnel, Other Than Personnel (OTP) and Trust Funds. The Personnel budge</w:t>
      </w:r>
      <w:r w:rsidR="00F84B2C">
        <w:rPr>
          <w:rFonts w:ascii="Verdana" w:hAnsi="Verdana"/>
          <w:sz w:val="22"/>
          <w:szCs w:val="22"/>
        </w:rPr>
        <w:t xml:space="preserve">t is held centrally in the CVPA </w:t>
      </w:r>
      <w:r>
        <w:rPr>
          <w:rFonts w:ascii="Verdana" w:hAnsi="Verdana"/>
          <w:sz w:val="22"/>
          <w:szCs w:val="22"/>
        </w:rPr>
        <w:t xml:space="preserve">Dean’s office and distributed to the department as required. The OTP budget includes honorariums, supplies and expenses (S&amp;E), instructional support </w:t>
      </w:r>
      <w:r>
        <w:rPr>
          <w:rFonts w:ascii="Verdana" w:hAnsi="Verdana"/>
          <w:sz w:val="22"/>
          <w:szCs w:val="22"/>
        </w:rPr>
        <w:lastRenderedPageBreak/>
        <w:t xml:space="preserve">and faculty travel. </w:t>
      </w:r>
      <w:r w:rsidR="004E3EC1">
        <w:rPr>
          <w:rFonts w:ascii="Verdana" w:hAnsi="Verdana"/>
          <w:sz w:val="22"/>
          <w:szCs w:val="22"/>
        </w:rPr>
        <w:t>Full-time</w:t>
      </w:r>
      <w:r>
        <w:rPr>
          <w:rFonts w:ascii="Verdana" w:hAnsi="Verdana"/>
          <w:sz w:val="22"/>
          <w:szCs w:val="22"/>
        </w:rPr>
        <w:t xml:space="preserve"> </w:t>
      </w:r>
      <w:r w:rsidR="004E3EC1">
        <w:rPr>
          <w:rFonts w:ascii="Verdana" w:hAnsi="Verdana"/>
          <w:sz w:val="22"/>
          <w:szCs w:val="22"/>
        </w:rPr>
        <w:t xml:space="preserve">faculty members </w:t>
      </w:r>
      <w:r w:rsidR="0060593D">
        <w:rPr>
          <w:rFonts w:ascii="Verdana" w:hAnsi="Verdana"/>
          <w:sz w:val="22"/>
          <w:szCs w:val="22"/>
        </w:rPr>
        <w:t>receive notification</w:t>
      </w:r>
      <w:r w:rsidR="00746327">
        <w:rPr>
          <w:rFonts w:ascii="Verdana" w:hAnsi="Verdana"/>
          <w:sz w:val="22"/>
          <w:szCs w:val="22"/>
        </w:rPr>
        <w:t xml:space="preserve"> of </w:t>
      </w:r>
      <w:r w:rsidR="0060593D">
        <w:rPr>
          <w:rFonts w:ascii="Verdana" w:hAnsi="Verdana"/>
          <w:sz w:val="22"/>
          <w:szCs w:val="22"/>
        </w:rPr>
        <w:t>t</w:t>
      </w:r>
      <w:r w:rsidR="004E3EC1">
        <w:rPr>
          <w:rFonts w:ascii="Verdana" w:hAnsi="Verdana"/>
          <w:sz w:val="22"/>
          <w:szCs w:val="22"/>
        </w:rPr>
        <w:t>ravel</w:t>
      </w:r>
      <w:r w:rsidR="0060593D">
        <w:rPr>
          <w:rFonts w:ascii="Verdana" w:hAnsi="Verdana"/>
          <w:sz w:val="22"/>
          <w:szCs w:val="22"/>
        </w:rPr>
        <w:t xml:space="preserve"> support </w:t>
      </w:r>
      <w:r>
        <w:rPr>
          <w:rFonts w:ascii="Verdana" w:hAnsi="Verdana"/>
          <w:sz w:val="22"/>
          <w:szCs w:val="22"/>
        </w:rPr>
        <w:t xml:space="preserve">by the </w:t>
      </w:r>
      <w:r w:rsidR="00F84B2C">
        <w:rPr>
          <w:rFonts w:ascii="Verdana" w:hAnsi="Verdana"/>
          <w:sz w:val="22"/>
          <w:szCs w:val="22"/>
        </w:rPr>
        <w:t xml:space="preserve">director and Business </w:t>
      </w:r>
      <w:r w:rsidR="0060593D">
        <w:rPr>
          <w:rFonts w:ascii="Verdana" w:hAnsi="Verdana"/>
          <w:sz w:val="22"/>
          <w:szCs w:val="22"/>
        </w:rPr>
        <w:t xml:space="preserve">Services </w:t>
      </w:r>
      <w:r w:rsidR="00F84B2C">
        <w:rPr>
          <w:rFonts w:ascii="Verdana" w:hAnsi="Verdana"/>
          <w:sz w:val="22"/>
          <w:szCs w:val="22"/>
        </w:rPr>
        <w:t>Coordinator</w:t>
      </w:r>
      <w:r>
        <w:rPr>
          <w:rFonts w:ascii="Verdana" w:hAnsi="Verdana"/>
          <w:sz w:val="22"/>
          <w:szCs w:val="22"/>
        </w:rPr>
        <w:t xml:space="preserve"> by August 1</w:t>
      </w:r>
      <w:r w:rsidRPr="001D4356">
        <w:rPr>
          <w:rFonts w:ascii="Verdana" w:hAnsi="Verdana"/>
          <w:sz w:val="22"/>
          <w:szCs w:val="22"/>
          <w:vertAlign w:val="superscript"/>
        </w:rPr>
        <w:t>st</w:t>
      </w:r>
      <w:r>
        <w:rPr>
          <w:rFonts w:ascii="Verdana" w:hAnsi="Verdana"/>
          <w:sz w:val="22"/>
          <w:szCs w:val="22"/>
        </w:rPr>
        <w:t xml:space="preserve"> (</w:t>
      </w:r>
      <w:r>
        <w:rPr>
          <w:rFonts w:ascii="Verdana" w:hAnsi="Verdana"/>
          <w:i/>
          <w:sz w:val="22"/>
          <w:szCs w:val="22"/>
        </w:rPr>
        <w:t xml:space="preserve">please see </w:t>
      </w:r>
      <w:r w:rsidR="00FF6DCF">
        <w:rPr>
          <w:rFonts w:ascii="Verdana" w:hAnsi="Verdana"/>
          <w:i/>
          <w:sz w:val="22"/>
          <w:szCs w:val="22"/>
        </w:rPr>
        <w:t>Travel Funds and Reimbursement</w:t>
      </w:r>
      <w:r w:rsidR="00746327">
        <w:rPr>
          <w:rFonts w:ascii="Verdana" w:hAnsi="Verdana"/>
          <w:i/>
          <w:sz w:val="22"/>
          <w:szCs w:val="22"/>
        </w:rPr>
        <w:t xml:space="preserve"> for</w:t>
      </w:r>
      <w:r w:rsidRPr="001D4356">
        <w:rPr>
          <w:rFonts w:ascii="Verdana" w:hAnsi="Verdana"/>
          <w:i/>
          <w:sz w:val="22"/>
          <w:szCs w:val="22"/>
        </w:rPr>
        <w:t xml:space="preserve"> more information</w:t>
      </w:r>
      <w:r w:rsidR="00746327">
        <w:rPr>
          <w:rFonts w:ascii="Verdana" w:hAnsi="Verdana"/>
          <w:sz w:val="22"/>
          <w:szCs w:val="22"/>
        </w:rPr>
        <w:t xml:space="preserve">). </w:t>
      </w:r>
      <w:r>
        <w:rPr>
          <w:rFonts w:ascii="Verdana" w:hAnsi="Verdana"/>
          <w:sz w:val="22"/>
          <w:szCs w:val="22"/>
        </w:rPr>
        <w:t xml:space="preserve">Trust funds and Box Office, Discretionary funds roll over from year to year and are used to support department productions, donor receptions and recruitment events.  </w:t>
      </w:r>
    </w:p>
    <w:p w14:paraId="32E64349" w14:textId="77777777" w:rsidR="00367824" w:rsidRDefault="00367824" w:rsidP="00B93DC7">
      <w:pPr>
        <w:tabs>
          <w:tab w:val="left" w:pos="-720"/>
        </w:tabs>
        <w:rPr>
          <w:rFonts w:ascii="Verdana" w:hAnsi="Verdana"/>
          <w:b/>
          <w:sz w:val="22"/>
          <w:szCs w:val="22"/>
        </w:rPr>
      </w:pPr>
    </w:p>
    <w:p w14:paraId="2A1520D3" w14:textId="57D4131C" w:rsidR="00262D74" w:rsidRPr="007C79E2" w:rsidRDefault="00262D74" w:rsidP="00B93DC7">
      <w:pPr>
        <w:tabs>
          <w:tab w:val="left" w:pos="-720"/>
        </w:tabs>
        <w:rPr>
          <w:rFonts w:ascii="Verdana" w:hAnsi="Verdana"/>
          <w:b/>
          <w:caps/>
          <w:sz w:val="22"/>
          <w:szCs w:val="22"/>
        </w:rPr>
      </w:pPr>
      <w:r w:rsidRPr="007C79E2">
        <w:rPr>
          <w:rFonts w:ascii="Verdana" w:hAnsi="Verdana"/>
          <w:b/>
          <w:caps/>
          <w:sz w:val="22"/>
          <w:szCs w:val="22"/>
        </w:rPr>
        <w:t>Calendar</w:t>
      </w:r>
    </w:p>
    <w:p w14:paraId="14B28974" w14:textId="0897EF9A" w:rsidR="00262D74" w:rsidRDefault="00262D74" w:rsidP="00487E56">
      <w:pPr>
        <w:tabs>
          <w:tab w:val="left" w:pos="-720"/>
        </w:tabs>
        <w:jc w:val="both"/>
        <w:rPr>
          <w:rFonts w:ascii="Verdana" w:hAnsi="Verdana"/>
          <w:sz w:val="22"/>
          <w:szCs w:val="22"/>
        </w:rPr>
      </w:pPr>
      <w:r>
        <w:rPr>
          <w:rFonts w:ascii="Verdana" w:hAnsi="Verdana"/>
          <w:sz w:val="22"/>
          <w:szCs w:val="22"/>
        </w:rPr>
        <w:t xml:space="preserve">The </w:t>
      </w:r>
      <w:r w:rsidR="00F84B2C">
        <w:rPr>
          <w:rFonts w:ascii="Verdana" w:hAnsi="Verdana"/>
          <w:sz w:val="22"/>
          <w:szCs w:val="22"/>
        </w:rPr>
        <w:t xml:space="preserve">School of Dance </w:t>
      </w:r>
      <w:r>
        <w:rPr>
          <w:rFonts w:ascii="Verdana" w:hAnsi="Verdana"/>
          <w:sz w:val="22"/>
          <w:szCs w:val="22"/>
        </w:rPr>
        <w:t>Google Calendar is updated regularly to include performance dates,</w:t>
      </w:r>
      <w:r w:rsidR="00303EB3">
        <w:rPr>
          <w:rFonts w:ascii="Verdana" w:hAnsi="Verdana"/>
          <w:sz w:val="22"/>
          <w:szCs w:val="22"/>
        </w:rPr>
        <w:t xml:space="preserve"> guests,</w:t>
      </w:r>
      <w:r>
        <w:rPr>
          <w:rFonts w:ascii="Verdana" w:hAnsi="Verdana"/>
          <w:sz w:val="22"/>
          <w:szCs w:val="22"/>
        </w:rPr>
        <w:t xml:space="preserve"> staff schedules and other im</w:t>
      </w:r>
      <w:r w:rsidR="007C79E2">
        <w:rPr>
          <w:rFonts w:ascii="Verdana" w:hAnsi="Verdana"/>
          <w:sz w:val="22"/>
          <w:szCs w:val="22"/>
        </w:rPr>
        <w:t>portant department activities.</w:t>
      </w:r>
      <w:r>
        <w:rPr>
          <w:rFonts w:ascii="Verdana" w:hAnsi="Verdana"/>
          <w:sz w:val="22"/>
          <w:szCs w:val="22"/>
        </w:rPr>
        <w:t xml:space="preserve"> Full-time Faculty and Staff have calendar viewing and editing capacity. Part-time Faculty and Teaching Assistants may view the calendar. </w:t>
      </w:r>
    </w:p>
    <w:p w14:paraId="21C85765" w14:textId="77777777" w:rsidR="00262D74" w:rsidRDefault="00262D74" w:rsidP="00B93DC7">
      <w:pPr>
        <w:tabs>
          <w:tab w:val="left" w:pos="-720"/>
        </w:tabs>
        <w:rPr>
          <w:rFonts w:ascii="Verdana" w:hAnsi="Verdana"/>
          <w:sz w:val="22"/>
          <w:szCs w:val="22"/>
        </w:rPr>
      </w:pPr>
    </w:p>
    <w:p w14:paraId="4EB2A54A" w14:textId="47CF897D" w:rsidR="00AE4C4A" w:rsidRDefault="00262D74" w:rsidP="00B93DC7">
      <w:pPr>
        <w:tabs>
          <w:tab w:val="left" w:pos="-720"/>
        </w:tabs>
        <w:rPr>
          <w:rFonts w:ascii="Verdana" w:hAnsi="Verdana"/>
          <w:sz w:val="22"/>
          <w:szCs w:val="22"/>
        </w:rPr>
      </w:pPr>
      <w:r>
        <w:rPr>
          <w:rFonts w:ascii="Verdana" w:hAnsi="Verdana"/>
          <w:sz w:val="22"/>
          <w:szCs w:val="22"/>
        </w:rPr>
        <w:t>The University Academic Calendar is available at:</w:t>
      </w:r>
      <w:r w:rsidRPr="00262D74">
        <w:t xml:space="preserve"> </w:t>
      </w:r>
      <w:hyperlink r:id="rId16" w:history="1">
        <w:r w:rsidR="00F84B2C" w:rsidRPr="00F84B2C">
          <w:rPr>
            <w:rStyle w:val="Hyperlink"/>
            <w:rFonts w:ascii="Verdana" w:hAnsi="Verdana"/>
            <w:sz w:val="22"/>
            <w:szCs w:val="22"/>
          </w:rPr>
          <w:t>https://reg.uncg.edu/calendars/</w:t>
        </w:r>
      </w:hyperlink>
    </w:p>
    <w:p w14:paraId="45CBD4C1" w14:textId="77777777" w:rsidR="00F84B2C" w:rsidRDefault="00F84B2C" w:rsidP="00B93DC7">
      <w:pPr>
        <w:tabs>
          <w:tab w:val="left" w:pos="-720"/>
        </w:tabs>
        <w:rPr>
          <w:rFonts w:ascii="Verdana" w:hAnsi="Verdana"/>
          <w:b/>
          <w:sz w:val="22"/>
          <w:szCs w:val="22"/>
        </w:rPr>
      </w:pPr>
    </w:p>
    <w:p w14:paraId="3956413F" w14:textId="0799071D" w:rsidR="00B93DC7" w:rsidRPr="007C79E2" w:rsidRDefault="00B93DC7" w:rsidP="00B93DC7">
      <w:pPr>
        <w:tabs>
          <w:tab w:val="left" w:pos="-720"/>
        </w:tabs>
        <w:rPr>
          <w:rFonts w:ascii="Verdana" w:hAnsi="Verdana"/>
          <w:b/>
          <w:caps/>
          <w:sz w:val="22"/>
          <w:szCs w:val="22"/>
        </w:rPr>
      </w:pPr>
      <w:r w:rsidRPr="007C79E2">
        <w:rPr>
          <w:rFonts w:ascii="Verdana" w:hAnsi="Verdana"/>
          <w:b/>
          <w:caps/>
          <w:sz w:val="22"/>
          <w:szCs w:val="22"/>
        </w:rPr>
        <w:t>Classes, Teaching, and Substitutes</w:t>
      </w:r>
    </w:p>
    <w:p w14:paraId="16769638" w14:textId="3848A385" w:rsidR="00746327" w:rsidRPr="00746327" w:rsidRDefault="00F84B2C" w:rsidP="00746327">
      <w:pPr>
        <w:tabs>
          <w:tab w:val="left" w:pos="-720"/>
        </w:tabs>
        <w:jc w:val="both"/>
        <w:rPr>
          <w:rFonts w:ascii="Verdana" w:hAnsi="Verdana"/>
          <w:sz w:val="22"/>
          <w:szCs w:val="22"/>
        </w:rPr>
      </w:pPr>
      <w:r>
        <w:rPr>
          <w:rFonts w:ascii="Verdana" w:hAnsi="Verdana"/>
          <w:sz w:val="22"/>
          <w:szCs w:val="22"/>
        </w:rPr>
        <w:t xml:space="preserve">To maintain instructional quality faculty should consult with the director prior to </w:t>
      </w:r>
      <w:r w:rsidR="00746327" w:rsidRPr="00746327">
        <w:rPr>
          <w:rFonts w:ascii="Verdana" w:hAnsi="Verdana"/>
          <w:sz w:val="22"/>
          <w:szCs w:val="22"/>
        </w:rPr>
        <w:t>sc</w:t>
      </w:r>
      <w:r w:rsidR="00B928C7">
        <w:rPr>
          <w:rFonts w:ascii="Verdana" w:hAnsi="Verdana"/>
          <w:sz w:val="22"/>
          <w:szCs w:val="22"/>
        </w:rPr>
        <w:t xml:space="preserve">heduling substitute </w:t>
      </w:r>
      <w:r w:rsidR="00B04F18">
        <w:rPr>
          <w:rFonts w:ascii="Verdana" w:hAnsi="Verdana"/>
          <w:sz w:val="22"/>
          <w:szCs w:val="22"/>
        </w:rPr>
        <w:t>instructors</w:t>
      </w:r>
      <w:r>
        <w:rPr>
          <w:rFonts w:ascii="Verdana" w:hAnsi="Verdana"/>
          <w:sz w:val="22"/>
          <w:szCs w:val="22"/>
        </w:rPr>
        <w:t xml:space="preserve">. </w:t>
      </w:r>
      <w:r w:rsidR="00746327" w:rsidRPr="00746327">
        <w:rPr>
          <w:rFonts w:ascii="Verdana" w:hAnsi="Verdana"/>
          <w:sz w:val="22"/>
          <w:szCs w:val="22"/>
        </w:rPr>
        <w:t xml:space="preserve">Coverage options may include: faculty colleagues, guest artists, Teaching Assistants and local professionals. </w:t>
      </w:r>
      <w:r w:rsidR="007653CA">
        <w:rPr>
          <w:rFonts w:ascii="Verdana" w:hAnsi="Verdana"/>
          <w:sz w:val="22"/>
          <w:szCs w:val="22"/>
        </w:rPr>
        <w:t xml:space="preserve">Faculty should enter substitute arrangements on the Campus </w:t>
      </w:r>
      <w:r w:rsidR="004E3EC1">
        <w:rPr>
          <w:rFonts w:ascii="Verdana" w:hAnsi="Verdana"/>
          <w:sz w:val="22"/>
          <w:szCs w:val="22"/>
        </w:rPr>
        <w:t xml:space="preserve">Absence request </w:t>
      </w:r>
      <w:r w:rsidR="007653CA">
        <w:rPr>
          <w:rFonts w:ascii="Verdana" w:hAnsi="Verdana"/>
          <w:sz w:val="22"/>
          <w:szCs w:val="22"/>
        </w:rPr>
        <w:t>forms</w:t>
      </w:r>
      <w:r w:rsidR="004E3EC1">
        <w:rPr>
          <w:rFonts w:ascii="Verdana" w:hAnsi="Verdana"/>
          <w:sz w:val="22"/>
          <w:szCs w:val="22"/>
        </w:rPr>
        <w:t xml:space="preserve"> when submitted to the Director of Dance</w:t>
      </w:r>
      <w:r w:rsidR="007653CA">
        <w:rPr>
          <w:rFonts w:ascii="Verdana" w:hAnsi="Verdana"/>
          <w:sz w:val="22"/>
          <w:szCs w:val="22"/>
        </w:rPr>
        <w:t xml:space="preserve">, as well as inform the Main Office of coverage arrangements. </w:t>
      </w:r>
      <w:r w:rsidR="00746327" w:rsidRPr="00746327">
        <w:rPr>
          <w:rFonts w:ascii="Verdana" w:hAnsi="Verdana"/>
          <w:sz w:val="22"/>
          <w:szCs w:val="22"/>
        </w:rPr>
        <w:t xml:space="preserve">Faculty are responsible for paying subs unless a </w:t>
      </w:r>
      <w:r w:rsidR="00F11295">
        <w:rPr>
          <w:rFonts w:ascii="Verdana" w:hAnsi="Verdana"/>
          <w:sz w:val="22"/>
          <w:szCs w:val="22"/>
        </w:rPr>
        <w:t xml:space="preserve">guest artist, peer to peer </w:t>
      </w:r>
      <w:r w:rsidR="00746327" w:rsidRPr="00746327">
        <w:rPr>
          <w:rFonts w:ascii="Verdana" w:hAnsi="Verdana"/>
          <w:sz w:val="22"/>
          <w:szCs w:val="22"/>
        </w:rPr>
        <w:t>coverage swap</w:t>
      </w:r>
      <w:r w:rsidR="00DA5E3D">
        <w:rPr>
          <w:rFonts w:ascii="Verdana" w:hAnsi="Verdana"/>
          <w:sz w:val="22"/>
          <w:szCs w:val="22"/>
        </w:rPr>
        <w:t>,</w:t>
      </w:r>
      <w:r w:rsidR="00746327" w:rsidRPr="00746327">
        <w:rPr>
          <w:rFonts w:ascii="Verdana" w:hAnsi="Verdana"/>
          <w:sz w:val="22"/>
          <w:szCs w:val="22"/>
        </w:rPr>
        <w:t xml:space="preserve"> or</w:t>
      </w:r>
      <w:r w:rsidR="004E3EC1">
        <w:rPr>
          <w:rFonts w:ascii="Verdana" w:hAnsi="Verdana"/>
          <w:sz w:val="22"/>
          <w:szCs w:val="22"/>
        </w:rPr>
        <w:t xml:space="preserve"> Teaching Assistant coverage is</w:t>
      </w:r>
      <w:r w:rsidR="00F11295">
        <w:rPr>
          <w:rFonts w:ascii="Verdana" w:hAnsi="Verdana"/>
          <w:sz w:val="22"/>
          <w:szCs w:val="22"/>
        </w:rPr>
        <w:t xml:space="preserve"> </w:t>
      </w:r>
      <w:r w:rsidR="004E3EC1">
        <w:rPr>
          <w:rFonts w:ascii="Verdana" w:hAnsi="Verdana"/>
          <w:sz w:val="22"/>
          <w:szCs w:val="22"/>
        </w:rPr>
        <w:t>arranged with the Director of the School of Dance</w:t>
      </w:r>
      <w:r w:rsidR="00746327" w:rsidRPr="00746327">
        <w:rPr>
          <w:rFonts w:ascii="Verdana" w:hAnsi="Verdana"/>
          <w:sz w:val="22"/>
          <w:szCs w:val="22"/>
        </w:rPr>
        <w:t xml:space="preserve">.  </w:t>
      </w:r>
    </w:p>
    <w:p w14:paraId="4DB7874C" w14:textId="77777777" w:rsidR="00746327" w:rsidRDefault="00746327" w:rsidP="00B93DC7">
      <w:pPr>
        <w:tabs>
          <w:tab w:val="left" w:pos="-720"/>
        </w:tabs>
        <w:jc w:val="both"/>
        <w:rPr>
          <w:rFonts w:ascii="Verdana" w:hAnsi="Verdana"/>
          <w:sz w:val="22"/>
          <w:szCs w:val="22"/>
        </w:rPr>
      </w:pPr>
    </w:p>
    <w:p w14:paraId="3D11EAA6" w14:textId="335F73E5" w:rsidR="00B93DC7" w:rsidRPr="007C79E2" w:rsidRDefault="00B93DC7" w:rsidP="0092298C">
      <w:pPr>
        <w:pStyle w:val="ListParagraph"/>
        <w:numPr>
          <w:ilvl w:val="0"/>
          <w:numId w:val="22"/>
        </w:numPr>
        <w:tabs>
          <w:tab w:val="left" w:pos="-720"/>
        </w:tabs>
        <w:jc w:val="both"/>
        <w:rPr>
          <w:rFonts w:ascii="Verdana" w:hAnsi="Verdana"/>
          <w:sz w:val="22"/>
          <w:szCs w:val="22"/>
        </w:rPr>
      </w:pPr>
      <w:r w:rsidRPr="007C79E2">
        <w:rPr>
          <w:rFonts w:ascii="Verdana" w:hAnsi="Verdana"/>
          <w:sz w:val="22"/>
          <w:szCs w:val="22"/>
        </w:rPr>
        <w:t xml:space="preserve">If the person covering a class is not a faculty member or TA at UNCG, he/she must be an approved substitute (must be formally appointed by the </w:t>
      </w:r>
      <w:r w:rsidR="00F84B2C" w:rsidRPr="007C79E2">
        <w:rPr>
          <w:rFonts w:ascii="Verdana" w:hAnsi="Verdana"/>
          <w:sz w:val="22"/>
          <w:szCs w:val="22"/>
        </w:rPr>
        <w:t xml:space="preserve">Director of </w:t>
      </w:r>
      <w:r w:rsidRPr="007C79E2">
        <w:rPr>
          <w:rFonts w:ascii="Verdana" w:hAnsi="Verdana"/>
          <w:sz w:val="22"/>
          <w:szCs w:val="22"/>
        </w:rPr>
        <w:t>Dance via a letter). This is extremely important for liability purposes.</w:t>
      </w:r>
    </w:p>
    <w:p w14:paraId="7363B732" w14:textId="77777777" w:rsidR="00B93DC7" w:rsidRPr="00E25138" w:rsidRDefault="00B93DC7" w:rsidP="00B93DC7">
      <w:pPr>
        <w:tabs>
          <w:tab w:val="left" w:pos="-720"/>
        </w:tabs>
        <w:rPr>
          <w:rFonts w:ascii="Verdana" w:hAnsi="Verdana"/>
          <w:sz w:val="22"/>
          <w:szCs w:val="22"/>
        </w:rPr>
      </w:pPr>
    </w:p>
    <w:p w14:paraId="0965CA58" w14:textId="77777777" w:rsidR="007C79E2" w:rsidRDefault="00B93DC7" w:rsidP="0092298C">
      <w:pPr>
        <w:pStyle w:val="ListParagraph"/>
        <w:numPr>
          <w:ilvl w:val="0"/>
          <w:numId w:val="22"/>
        </w:numPr>
        <w:tabs>
          <w:tab w:val="left" w:pos="-720"/>
        </w:tabs>
        <w:jc w:val="both"/>
        <w:rPr>
          <w:rFonts w:ascii="Verdana" w:hAnsi="Verdana"/>
          <w:sz w:val="22"/>
          <w:szCs w:val="22"/>
        </w:rPr>
      </w:pPr>
      <w:r w:rsidRPr="007C79E2">
        <w:rPr>
          <w:rFonts w:ascii="Verdana" w:hAnsi="Verdana"/>
          <w:sz w:val="22"/>
          <w:szCs w:val="22"/>
        </w:rPr>
        <w:t>If an emergency arises and the cancellation of a class is necessary, call the office request</w:t>
      </w:r>
      <w:r w:rsidR="00487E56" w:rsidRPr="007C79E2">
        <w:rPr>
          <w:rFonts w:ascii="Verdana" w:hAnsi="Verdana"/>
          <w:sz w:val="22"/>
          <w:szCs w:val="22"/>
        </w:rPr>
        <w:t>ing</w:t>
      </w:r>
      <w:r w:rsidRPr="007C79E2">
        <w:rPr>
          <w:rFonts w:ascii="Verdana" w:hAnsi="Verdana"/>
          <w:sz w:val="22"/>
          <w:szCs w:val="22"/>
        </w:rPr>
        <w:t xml:space="preserve"> the posting of a notice. Please do not just leave a message and assume that the office will get the message. If the office staff is not in, contact the </w:t>
      </w:r>
      <w:r w:rsidR="00F84B2C" w:rsidRPr="007C79E2">
        <w:rPr>
          <w:rFonts w:ascii="Verdana" w:hAnsi="Verdana"/>
          <w:sz w:val="22"/>
          <w:szCs w:val="22"/>
        </w:rPr>
        <w:t xml:space="preserve">Director of Dance </w:t>
      </w:r>
      <w:r w:rsidRPr="007C79E2">
        <w:rPr>
          <w:rFonts w:ascii="Verdana" w:hAnsi="Verdana"/>
          <w:sz w:val="22"/>
          <w:szCs w:val="22"/>
        </w:rPr>
        <w:t xml:space="preserve">(336 334-3262). </w:t>
      </w:r>
      <w:r w:rsidR="004E3EC1" w:rsidRPr="007C79E2">
        <w:rPr>
          <w:rFonts w:ascii="Verdana" w:hAnsi="Verdana"/>
          <w:sz w:val="22"/>
          <w:szCs w:val="22"/>
        </w:rPr>
        <w:t xml:space="preserve">Faculty members should alert their students of an absence via CANVAS, as well as the Director of the School of Dance. </w:t>
      </w:r>
    </w:p>
    <w:p w14:paraId="0A3081FA" w14:textId="77777777" w:rsidR="007C79E2" w:rsidRPr="007C79E2" w:rsidRDefault="007C79E2" w:rsidP="007C79E2">
      <w:pPr>
        <w:tabs>
          <w:tab w:val="left" w:pos="-720"/>
        </w:tabs>
        <w:jc w:val="both"/>
        <w:rPr>
          <w:rFonts w:ascii="Verdana" w:hAnsi="Verdana"/>
          <w:sz w:val="22"/>
          <w:szCs w:val="22"/>
        </w:rPr>
      </w:pPr>
    </w:p>
    <w:p w14:paraId="36744F87" w14:textId="77777777" w:rsidR="007C79E2" w:rsidRDefault="004E3EC1" w:rsidP="0092298C">
      <w:pPr>
        <w:pStyle w:val="ListParagraph"/>
        <w:numPr>
          <w:ilvl w:val="0"/>
          <w:numId w:val="22"/>
        </w:numPr>
        <w:tabs>
          <w:tab w:val="left" w:pos="-720"/>
        </w:tabs>
        <w:jc w:val="both"/>
        <w:rPr>
          <w:rFonts w:ascii="Verdana" w:hAnsi="Verdana"/>
          <w:sz w:val="22"/>
          <w:szCs w:val="22"/>
        </w:rPr>
      </w:pPr>
      <w:r w:rsidRPr="007C79E2">
        <w:rPr>
          <w:rFonts w:ascii="Verdana" w:hAnsi="Verdana"/>
          <w:sz w:val="22"/>
          <w:szCs w:val="22"/>
        </w:rPr>
        <w:t>I</w:t>
      </w:r>
      <w:r w:rsidR="00B93DC7" w:rsidRPr="007C79E2">
        <w:rPr>
          <w:rFonts w:ascii="Verdana" w:hAnsi="Verdana"/>
          <w:sz w:val="22"/>
          <w:szCs w:val="22"/>
        </w:rPr>
        <w:t>t is recommended that faculty members and TAs have a contingency plan for emergencies (such as an alternative assignmen</w:t>
      </w:r>
      <w:r w:rsidR="00F84B2C" w:rsidRPr="007C79E2">
        <w:rPr>
          <w:rFonts w:ascii="Verdana" w:hAnsi="Verdana"/>
          <w:sz w:val="22"/>
          <w:szCs w:val="22"/>
        </w:rPr>
        <w:t xml:space="preserve">t for students). </w:t>
      </w:r>
    </w:p>
    <w:p w14:paraId="6C942004" w14:textId="77777777" w:rsidR="007C79E2" w:rsidRPr="007C79E2" w:rsidRDefault="007C79E2" w:rsidP="007C79E2">
      <w:pPr>
        <w:tabs>
          <w:tab w:val="left" w:pos="-720"/>
        </w:tabs>
        <w:jc w:val="both"/>
        <w:rPr>
          <w:rFonts w:ascii="Verdana" w:hAnsi="Verdana"/>
          <w:sz w:val="22"/>
          <w:szCs w:val="22"/>
        </w:rPr>
      </w:pPr>
    </w:p>
    <w:p w14:paraId="76EF22F0" w14:textId="271BB24E" w:rsidR="00B93DC7" w:rsidRPr="007C79E2" w:rsidRDefault="00313E6D" w:rsidP="0092298C">
      <w:pPr>
        <w:pStyle w:val="ListParagraph"/>
        <w:numPr>
          <w:ilvl w:val="0"/>
          <w:numId w:val="22"/>
        </w:numPr>
        <w:tabs>
          <w:tab w:val="left" w:pos="-720"/>
        </w:tabs>
        <w:jc w:val="both"/>
        <w:rPr>
          <w:rFonts w:ascii="Verdana" w:hAnsi="Verdana"/>
          <w:sz w:val="22"/>
          <w:szCs w:val="22"/>
        </w:rPr>
      </w:pPr>
      <w:r w:rsidRPr="007C79E2">
        <w:rPr>
          <w:rFonts w:ascii="Verdana" w:hAnsi="Verdana"/>
          <w:sz w:val="22"/>
          <w:szCs w:val="22"/>
        </w:rPr>
        <w:t>Faculty members and TAs are</w:t>
      </w:r>
      <w:r w:rsidR="00B93DC7" w:rsidRPr="007C79E2">
        <w:rPr>
          <w:rFonts w:ascii="Verdana" w:hAnsi="Verdana"/>
          <w:sz w:val="22"/>
          <w:szCs w:val="22"/>
        </w:rPr>
        <w:t xml:space="preserve"> </w:t>
      </w:r>
      <w:r w:rsidRPr="007C79E2">
        <w:rPr>
          <w:rFonts w:ascii="Verdana" w:hAnsi="Verdana"/>
          <w:sz w:val="22"/>
          <w:szCs w:val="22"/>
        </w:rPr>
        <w:t xml:space="preserve">may </w:t>
      </w:r>
      <w:r w:rsidR="00B93DC7" w:rsidRPr="007C79E2">
        <w:rPr>
          <w:rFonts w:ascii="Verdana" w:hAnsi="Verdana"/>
          <w:sz w:val="22"/>
          <w:szCs w:val="22"/>
        </w:rPr>
        <w:t xml:space="preserve">substitute for others once </w:t>
      </w:r>
      <w:r w:rsidRPr="007C79E2">
        <w:rPr>
          <w:rFonts w:ascii="Verdana" w:hAnsi="Verdana"/>
          <w:sz w:val="22"/>
          <w:szCs w:val="22"/>
        </w:rPr>
        <w:t xml:space="preserve">a semester without compensation assuming that </w:t>
      </w:r>
      <w:r w:rsidR="00B93DC7" w:rsidRPr="007C79E2">
        <w:rPr>
          <w:rFonts w:ascii="Verdana" w:hAnsi="Verdana"/>
          <w:sz w:val="22"/>
          <w:szCs w:val="22"/>
        </w:rPr>
        <w:t xml:space="preserve">the request is reasonable and possible. Beyond that, the </w:t>
      </w:r>
      <w:r w:rsidRPr="007C79E2">
        <w:rPr>
          <w:rFonts w:ascii="Verdana" w:hAnsi="Verdana"/>
          <w:sz w:val="22"/>
          <w:szCs w:val="22"/>
        </w:rPr>
        <w:t xml:space="preserve">faculty member </w:t>
      </w:r>
      <w:r w:rsidR="00B93DC7" w:rsidRPr="007C79E2">
        <w:rPr>
          <w:rFonts w:ascii="Verdana" w:hAnsi="Verdana"/>
          <w:sz w:val="22"/>
          <w:szCs w:val="22"/>
        </w:rPr>
        <w:t>is expected to make arrangements for compensating the</w:t>
      </w:r>
      <w:r w:rsidRPr="007C79E2">
        <w:rPr>
          <w:rFonts w:ascii="Verdana" w:hAnsi="Verdana"/>
          <w:sz w:val="22"/>
          <w:szCs w:val="22"/>
        </w:rPr>
        <w:t>ir</w:t>
      </w:r>
      <w:r w:rsidR="00B93DC7" w:rsidRPr="007C79E2">
        <w:rPr>
          <w:rFonts w:ascii="Verdana" w:hAnsi="Verdana"/>
          <w:sz w:val="22"/>
          <w:szCs w:val="22"/>
        </w:rPr>
        <w:t xml:space="preserve"> substitute.</w:t>
      </w:r>
    </w:p>
    <w:p w14:paraId="26657EFC" w14:textId="77777777" w:rsidR="007C79E2" w:rsidRDefault="007C79E2" w:rsidP="007C79E2">
      <w:pPr>
        <w:spacing w:after="120"/>
        <w:jc w:val="both"/>
        <w:rPr>
          <w:rFonts w:ascii="Verdana" w:hAnsi="Verdana"/>
          <w:b/>
          <w:i/>
          <w:sz w:val="22"/>
          <w:szCs w:val="22"/>
        </w:rPr>
      </w:pPr>
    </w:p>
    <w:p w14:paraId="2D00D37E" w14:textId="77777777" w:rsidR="007C79E2" w:rsidRDefault="001C2A93" w:rsidP="007C79E2">
      <w:pPr>
        <w:spacing w:after="120"/>
        <w:jc w:val="both"/>
        <w:rPr>
          <w:rFonts w:ascii="Verdana" w:hAnsi="Verdana"/>
          <w:sz w:val="22"/>
          <w:szCs w:val="22"/>
        </w:rPr>
      </w:pPr>
      <w:r w:rsidRPr="007C79E2">
        <w:rPr>
          <w:rFonts w:ascii="Verdana" w:hAnsi="Verdana"/>
          <w:b/>
          <w:i/>
          <w:sz w:val="22"/>
          <w:szCs w:val="22"/>
        </w:rPr>
        <w:t xml:space="preserve">Dance 624 </w:t>
      </w:r>
      <w:r w:rsidR="004E3EC1" w:rsidRPr="007C79E2">
        <w:rPr>
          <w:rFonts w:ascii="Verdana" w:hAnsi="Verdana"/>
          <w:b/>
          <w:i/>
          <w:sz w:val="22"/>
          <w:szCs w:val="22"/>
        </w:rPr>
        <w:t xml:space="preserve">Movement for Dance course </w:t>
      </w:r>
      <w:r w:rsidRPr="007C79E2">
        <w:rPr>
          <w:rFonts w:ascii="Verdana" w:hAnsi="Verdana"/>
          <w:b/>
          <w:i/>
          <w:sz w:val="22"/>
          <w:szCs w:val="22"/>
        </w:rPr>
        <w:t>requirements</w:t>
      </w:r>
      <w:r>
        <w:rPr>
          <w:rFonts w:ascii="Verdana" w:hAnsi="Verdana"/>
          <w:sz w:val="22"/>
          <w:szCs w:val="22"/>
        </w:rPr>
        <w:t xml:space="preserve"> </w:t>
      </w:r>
    </w:p>
    <w:p w14:paraId="7F73CFA9" w14:textId="13BE55BA" w:rsidR="001C2A93" w:rsidRPr="007C79E2" w:rsidRDefault="001C2A93" w:rsidP="007C79E2">
      <w:pPr>
        <w:spacing w:after="120"/>
        <w:jc w:val="both"/>
        <w:rPr>
          <w:rFonts w:ascii="Verdana" w:hAnsi="Verdana"/>
          <w:sz w:val="22"/>
          <w:szCs w:val="22"/>
        </w:rPr>
      </w:pPr>
      <w:r w:rsidRPr="001C2A93">
        <w:rPr>
          <w:rFonts w:ascii="Verdana" w:hAnsi="Verdana" w:cs="Times New Roman"/>
          <w:sz w:val="22"/>
          <w:szCs w:val="22"/>
        </w:rPr>
        <w:t xml:space="preserve">The National Association of Schools of Dance (NASD) requires that graduate students </w:t>
      </w:r>
      <w:r w:rsidR="00B928C7">
        <w:rPr>
          <w:rFonts w:ascii="Verdana" w:hAnsi="Verdana" w:cs="Times New Roman"/>
          <w:sz w:val="22"/>
          <w:szCs w:val="22"/>
        </w:rPr>
        <w:t>enrolled in a</w:t>
      </w:r>
      <w:r w:rsidRPr="001C2A93">
        <w:rPr>
          <w:rFonts w:ascii="Verdana" w:hAnsi="Verdana" w:cs="Times New Roman"/>
          <w:sz w:val="22"/>
          <w:szCs w:val="22"/>
        </w:rPr>
        <w:t xml:space="preserve"> course that carries a separate undergraduate and graduate number complete specific published requirements that are at a graduate level. </w:t>
      </w:r>
      <w:r w:rsidRPr="001C2A93">
        <w:rPr>
          <w:rFonts w:ascii="Verdana" w:hAnsi="Verdana" w:cs="Times New Roman"/>
          <w:sz w:val="22"/>
          <w:szCs w:val="22"/>
        </w:rPr>
        <w:lastRenderedPageBreak/>
        <w:t>Distinctions between undergraduate and graduate expectations must be delineated for such courses</w:t>
      </w:r>
      <w:r>
        <w:rPr>
          <w:rFonts w:ascii="Verdana" w:hAnsi="Verdana" w:cs="Times New Roman"/>
          <w:sz w:val="22"/>
          <w:szCs w:val="22"/>
        </w:rPr>
        <w:t>.</w:t>
      </w:r>
    </w:p>
    <w:p w14:paraId="285F4D25" w14:textId="0BEB8738" w:rsidR="001C2A93" w:rsidRPr="001C2A93" w:rsidRDefault="001C2A93" w:rsidP="001C2A93">
      <w:pPr>
        <w:spacing w:before="100" w:beforeAutospacing="1" w:after="100" w:afterAutospacing="1"/>
        <w:jc w:val="both"/>
        <w:rPr>
          <w:rFonts w:ascii="Times" w:hAnsi="Times" w:cs="Times New Roman"/>
          <w:sz w:val="20"/>
          <w:szCs w:val="20"/>
        </w:rPr>
      </w:pPr>
      <w:r>
        <w:rPr>
          <w:rFonts w:ascii="Verdana" w:hAnsi="Verdana" w:cs="Times New Roman"/>
          <w:sz w:val="22"/>
          <w:szCs w:val="22"/>
        </w:rPr>
        <w:t xml:space="preserve">Graduate students </w:t>
      </w:r>
      <w:r w:rsidRPr="001C2A93">
        <w:rPr>
          <w:rFonts w:ascii="Verdana" w:hAnsi="Verdana" w:cs="Times New Roman"/>
          <w:sz w:val="22"/>
          <w:szCs w:val="22"/>
        </w:rPr>
        <w:t xml:space="preserve">may earn </w:t>
      </w:r>
      <w:r w:rsidR="004E3EC1">
        <w:rPr>
          <w:rFonts w:ascii="Verdana" w:hAnsi="Verdana" w:cs="Times New Roman"/>
          <w:sz w:val="22"/>
          <w:szCs w:val="22"/>
        </w:rPr>
        <w:t xml:space="preserve">DCE </w:t>
      </w:r>
      <w:r w:rsidRPr="001C2A93">
        <w:rPr>
          <w:rFonts w:ascii="Verdana" w:hAnsi="Verdana" w:cs="Times New Roman"/>
          <w:sz w:val="22"/>
          <w:szCs w:val="22"/>
        </w:rPr>
        <w:t>624 credit</w:t>
      </w:r>
      <w:r w:rsidR="003B4FF1">
        <w:rPr>
          <w:rFonts w:ascii="Verdana" w:hAnsi="Verdana" w:cs="Times New Roman"/>
          <w:sz w:val="22"/>
          <w:szCs w:val="22"/>
        </w:rPr>
        <w:t>s</w:t>
      </w:r>
      <w:r w:rsidRPr="001C2A93">
        <w:rPr>
          <w:rFonts w:ascii="Verdana" w:hAnsi="Verdana" w:cs="Times New Roman"/>
          <w:sz w:val="22"/>
          <w:szCs w:val="22"/>
        </w:rPr>
        <w:t xml:space="preserve"> through regular in-class participation in an undergraduate technique class (100--400 level) </w:t>
      </w:r>
      <w:r w:rsidR="00313E6D">
        <w:rPr>
          <w:rFonts w:ascii="Verdana" w:hAnsi="Verdana" w:cs="Times New Roman"/>
          <w:sz w:val="22"/>
          <w:szCs w:val="22"/>
        </w:rPr>
        <w:t xml:space="preserve">with </w:t>
      </w:r>
      <w:r w:rsidRPr="001C2A93">
        <w:rPr>
          <w:rFonts w:ascii="Verdana" w:hAnsi="Verdana" w:cs="Times New Roman"/>
          <w:sz w:val="22"/>
          <w:szCs w:val="22"/>
        </w:rPr>
        <w:t>completion of one additional project related to course-content as determined by each student in consultation with the course instructor.</w:t>
      </w:r>
    </w:p>
    <w:p w14:paraId="7DE73FDC" w14:textId="25B70488" w:rsidR="00D913B0" w:rsidRPr="00D913B0" w:rsidRDefault="001C2A93" w:rsidP="00D913B0">
      <w:pPr>
        <w:spacing w:before="100" w:beforeAutospacing="1" w:after="100" w:afterAutospacing="1"/>
        <w:jc w:val="both"/>
        <w:rPr>
          <w:rFonts w:ascii="Times" w:hAnsi="Times" w:cs="Times New Roman"/>
          <w:sz w:val="20"/>
          <w:szCs w:val="20"/>
        </w:rPr>
      </w:pPr>
      <w:r w:rsidRPr="001C2A93">
        <w:rPr>
          <w:rFonts w:ascii="Verdana" w:hAnsi="Verdana" w:cs="Times New Roman"/>
          <w:sz w:val="22"/>
          <w:szCs w:val="22"/>
        </w:rPr>
        <w:t xml:space="preserve">624 projects should not be confused with those that may be undertaken under the </w:t>
      </w:r>
      <w:r w:rsidR="00D913B0" w:rsidRPr="00D913B0">
        <w:rPr>
          <w:rFonts w:ascii="Verdana" w:hAnsi="Verdana" w:cs="Times New Roman"/>
          <w:sz w:val="22"/>
          <w:szCs w:val="22"/>
        </w:rPr>
        <w:t>auspices of DCE 695 </w:t>
      </w:r>
      <w:r w:rsidR="00D913B0" w:rsidRPr="00D913B0">
        <w:rPr>
          <w:rFonts w:ascii="Verdana" w:hAnsi="Verdana" w:cs="Times New Roman"/>
          <w:i/>
          <w:iCs/>
          <w:sz w:val="22"/>
          <w:szCs w:val="22"/>
        </w:rPr>
        <w:t>Independent Study</w:t>
      </w:r>
      <w:r w:rsidR="00D913B0" w:rsidRPr="00D913B0">
        <w:rPr>
          <w:rFonts w:ascii="Verdana" w:hAnsi="Verdana" w:cs="Times New Roman"/>
          <w:sz w:val="22"/>
          <w:szCs w:val="22"/>
        </w:rPr>
        <w:t xml:space="preserve"> or DCE 662 </w:t>
      </w:r>
      <w:r w:rsidR="00D913B0" w:rsidRPr="00D913B0">
        <w:rPr>
          <w:rFonts w:ascii="Verdana" w:hAnsi="Verdana" w:cs="Times New Roman"/>
          <w:i/>
          <w:iCs/>
          <w:sz w:val="22"/>
          <w:szCs w:val="22"/>
        </w:rPr>
        <w:t xml:space="preserve">Practicum in Teaching Dance </w:t>
      </w:r>
      <w:r w:rsidR="00D913B0" w:rsidRPr="00D913B0">
        <w:rPr>
          <w:rFonts w:ascii="Verdana" w:hAnsi="Verdana" w:cs="Times New Roman"/>
          <w:sz w:val="22"/>
          <w:szCs w:val="22"/>
        </w:rPr>
        <w:t xml:space="preserve">courses. Moreover, 624 projects should not entail TA duties for the course.  DCE 624 projects may be comprised of such activities as reflective journaling, research-related writing, practice teaching or the creation of lesson plans, presentations or the production of other artifacts directly related to course content. </w:t>
      </w:r>
    </w:p>
    <w:p w14:paraId="5045AA3F" w14:textId="65AF3061" w:rsidR="00316B05" w:rsidRPr="00316B05" w:rsidRDefault="00D913B0" w:rsidP="001C2A93">
      <w:pPr>
        <w:spacing w:before="100" w:beforeAutospacing="1" w:after="100" w:afterAutospacing="1"/>
        <w:jc w:val="both"/>
        <w:rPr>
          <w:rFonts w:ascii="Verdana" w:hAnsi="Verdana" w:cs="Times New Roman"/>
          <w:sz w:val="22"/>
          <w:szCs w:val="22"/>
        </w:rPr>
      </w:pPr>
      <w:r>
        <w:rPr>
          <w:rFonts w:ascii="Verdana" w:hAnsi="Verdana" w:cs="Times New Roman"/>
          <w:sz w:val="22"/>
          <w:szCs w:val="22"/>
        </w:rPr>
        <w:t>Full-time </w:t>
      </w:r>
      <w:r w:rsidRPr="00D913B0">
        <w:rPr>
          <w:rFonts w:ascii="Verdana" w:hAnsi="Verdana" w:cs="Times New Roman"/>
          <w:sz w:val="22"/>
          <w:szCs w:val="22"/>
        </w:rPr>
        <w:t>and part-time dance technique faculty members</w:t>
      </w:r>
      <w:r w:rsidR="00F84B2C">
        <w:rPr>
          <w:rFonts w:ascii="Verdana" w:hAnsi="Verdana" w:cs="Times New Roman"/>
          <w:sz w:val="22"/>
          <w:szCs w:val="22"/>
        </w:rPr>
        <w:t xml:space="preserve"> who are eligible for graduate faculty status (holding a terminal degree in their field)</w:t>
      </w:r>
      <w:r w:rsidRPr="00D913B0">
        <w:rPr>
          <w:rFonts w:ascii="Verdana" w:hAnsi="Verdana" w:cs="Times New Roman"/>
          <w:sz w:val="22"/>
          <w:szCs w:val="22"/>
        </w:rPr>
        <w:t xml:space="preserve"> may be assigned 624 sections in consultation with the </w:t>
      </w:r>
      <w:r w:rsidR="00F84B2C">
        <w:rPr>
          <w:rFonts w:ascii="Verdana" w:hAnsi="Verdana" w:cs="Times New Roman"/>
          <w:sz w:val="22"/>
          <w:szCs w:val="22"/>
        </w:rPr>
        <w:t xml:space="preserve">director.  </w:t>
      </w:r>
    </w:p>
    <w:p w14:paraId="6CA0838C" w14:textId="685A4620" w:rsidR="002C0757" w:rsidRPr="007C79E2" w:rsidRDefault="002C0757" w:rsidP="002C0757">
      <w:pPr>
        <w:jc w:val="both"/>
        <w:rPr>
          <w:rFonts w:ascii="Verdana" w:hAnsi="Verdana"/>
          <w:b/>
          <w:caps/>
          <w:sz w:val="22"/>
          <w:szCs w:val="22"/>
        </w:rPr>
      </w:pPr>
      <w:r w:rsidRPr="007C79E2">
        <w:rPr>
          <w:rFonts w:ascii="Verdana" w:hAnsi="Verdana"/>
          <w:b/>
          <w:caps/>
          <w:sz w:val="22"/>
          <w:szCs w:val="22"/>
        </w:rPr>
        <w:t xml:space="preserve">Concert Coordinator </w:t>
      </w:r>
      <w:r w:rsidR="00B06454" w:rsidRPr="007C79E2">
        <w:rPr>
          <w:rFonts w:ascii="Verdana" w:hAnsi="Verdana"/>
          <w:b/>
          <w:caps/>
          <w:sz w:val="22"/>
          <w:szCs w:val="22"/>
        </w:rPr>
        <w:t xml:space="preserve">Guidelines </w:t>
      </w:r>
    </w:p>
    <w:p w14:paraId="04681B30" w14:textId="7F941C5C" w:rsidR="002C0757" w:rsidRPr="007C79E2" w:rsidRDefault="002C0757" w:rsidP="0092298C">
      <w:pPr>
        <w:pStyle w:val="ListParagraph"/>
        <w:numPr>
          <w:ilvl w:val="0"/>
          <w:numId w:val="24"/>
        </w:numPr>
        <w:jc w:val="both"/>
        <w:rPr>
          <w:rFonts w:ascii="Verdana" w:hAnsi="Verdana"/>
          <w:sz w:val="22"/>
          <w:szCs w:val="22"/>
        </w:rPr>
      </w:pPr>
      <w:r w:rsidRPr="007C79E2">
        <w:rPr>
          <w:rFonts w:ascii="Verdana" w:hAnsi="Verdana"/>
          <w:sz w:val="22"/>
          <w:szCs w:val="22"/>
        </w:rPr>
        <w:t>In consultation with choreo</w:t>
      </w:r>
      <w:r w:rsidR="00852C5B" w:rsidRPr="007C79E2">
        <w:rPr>
          <w:rFonts w:ascii="Verdana" w:hAnsi="Verdana"/>
          <w:sz w:val="22"/>
          <w:szCs w:val="22"/>
        </w:rPr>
        <w:t>graphers and the production team,</w:t>
      </w:r>
      <w:r w:rsidR="00746327" w:rsidRPr="007C79E2">
        <w:rPr>
          <w:rFonts w:ascii="Verdana" w:hAnsi="Verdana"/>
          <w:sz w:val="22"/>
          <w:szCs w:val="22"/>
        </w:rPr>
        <w:t xml:space="preserve"> the Coordinator schedules</w:t>
      </w:r>
      <w:r w:rsidRPr="007C79E2">
        <w:rPr>
          <w:rFonts w:ascii="Verdana" w:hAnsi="Verdana"/>
          <w:sz w:val="22"/>
          <w:szCs w:val="22"/>
        </w:rPr>
        <w:t xml:space="preserve"> two production meeti</w:t>
      </w:r>
      <w:r w:rsidR="007C79E2">
        <w:rPr>
          <w:rFonts w:ascii="Verdana" w:hAnsi="Verdana"/>
          <w:sz w:val="22"/>
          <w:szCs w:val="22"/>
        </w:rPr>
        <w:t xml:space="preserve">ngs prior to the concert dates. </w:t>
      </w:r>
      <w:r w:rsidRPr="007C79E2">
        <w:rPr>
          <w:rFonts w:ascii="Verdana" w:hAnsi="Verdana"/>
          <w:sz w:val="22"/>
          <w:szCs w:val="22"/>
        </w:rPr>
        <w:t xml:space="preserve">The first meeting should take place within 2 months of the production week and the second meeting within 2 weeks of opening night. </w:t>
      </w:r>
    </w:p>
    <w:p w14:paraId="28E7B9D6" w14:textId="77777777" w:rsidR="002C0757" w:rsidRDefault="002C0757" w:rsidP="002C0757">
      <w:pPr>
        <w:jc w:val="both"/>
        <w:rPr>
          <w:rFonts w:ascii="Verdana" w:hAnsi="Verdana"/>
          <w:sz w:val="22"/>
          <w:szCs w:val="22"/>
        </w:rPr>
      </w:pPr>
    </w:p>
    <w:p w14:paraId="5CD0FF76" w14:textId="6AF6A8BD" w:rsidR="002C0757" w:rsidRPr="007C79E2" w:rsidRDefault="00C350BC" w:rsidP="0092298C">
      <w:pPr>
        <w:pStyle w:val="ListParagraph"/>
        <w:numPr>
          <w:ilvl w:val="0"/>
          <w:numId w:val="24"/>
        </w:numPr>
        <w:jc w:val="both"/>
        <w:rPr>
          <w:rFonts w:ascii="Verdana" w:hAnsi="Verdana"/>
          <w:sz w:val="22"/>
          <w:szCs w:val="22"/>
        </w:rPr>
      </w:pPr>
      <w:r w:rsidRPr="007C79E2">
        <w:rPr>
          <w:rFonts w:ascii="Verdana" w:hAnsi="Verdana"/>
          <w:sz w:val="22"/>
          <w:szCs w:val="22"/>
        </w:rPr>
        <w:t>At production meetings</w:t>
      </w:r>
      <w:r w:rsidR="007C79E2">
        <w:rPr>
          <w:rFonts w:ascii="Verdana" w:hAnsi="Verdana"/>
          <w:sz w:val="22"/>
          <w:szCs w:val="22"/>
        </w:rPr>
        <w:t>,</w:t>
      </w:r>
      <w:r w:rsidRPr="007C79E2">
        <w:rPr>
          <w:rFonts w:ascii="Verdana" w:hAnsi="Verdana"/>
          <w:sz w:val="22"/>
          <w:szCs w:val="22"/>
        </w:rPr>
        <w:t xml:space="preserve"> the C</w:t>
      </w:r>
      <w:r w:rsidR="002C0757" w:rsidRPr="007C79E2">
        <w:rPr>
          <w:rFonts w:ascii="Verdana" w:hAnsi="Verdana"/>
          <w:sz w:val="22"/>
          <w:szCs w:val="22"/>
        </w:rPr>
        <w:t>oordinator</w:t>
      </w:r>
      <w:r w:rsidR="00852C5B" w:rsidRPr="007C79E2">
        <w:rPr>
          <w:rFonts w:ascii="Verdana" w:hAnsi="Verdana"/>
          <w:sz w:val="22"/>
          <w:szCs w:val="22"/>
        </w:rPr>
        <w:t>,</w:t>
      </w:r>
      <w:r w:rsidR="002C0757" w:rsidRPr="007C79E2">
        <w:rPr>
          <w:rFonts w:ascii="Verdana" w:hAnsi="Verdana"/>
          <w:sz w:val="22"/>
          <w:szCs w:val="22"/>
        </w:rPr>
        <w:t xml:space="preserve"> </w:t>
      </w:r>
      <w:r w:rsidR="00B06454" w:rsidRPr="007C79E2">
        <w:rPr>
          <w:rFonts w:ascii="Verdana" w:hAnsi="Verdana"/>
          <w:sz w:val="22"/>
          <w:szCs w:val="22"/>
        </w:rPr>
        <w:t>in consultation with the Marketing and Development Staff member</w:t>
      </w:r>
      <w:r w:rsidR="00852C5B" w:rsidRPr="007C79E2">
        <w:rPr>
          <w:rFonts w:ascii="Verdana" w:hAnsi="Verdana"/>
          <w:sz w:val="22"/>
          <w:szCs w:val="22"/>
        </w:rPr>
        <w:t>,</w:t>
      </w:r>
      <w:r w:rsidR="00B06454" w:rsidRPr="007C79E2">
        <w:rPr>
          <w:rFonts w:ascii="Verdana" w:hAnsi="Verdana"/>
          <w:sz w:val="22"/>
          <w:szCs w:val="22"/>
        </w:rPr>
        <w:t xml:space="preserve"> </w:t>
      </w:r>
      <w:r w:rsidR="002C0757" w:rsidRPr="007C79E2">
        <w:rPr>
          <w:rFonts w:ascii="Verdana" w:hAnsi="Verdana"/>
          <w:sz w:val="22"/>
          <w:szCs w:val="22"/>
        </w:rPr>
        <w:t>will outline deadlines for press and program copy. This information should be sent to the Concert Coordinator and the</w:t>
      </w:r>
      <w:r w:rsidRPr="007C79E2">
        <w:rPr>
          <w:rFonts w:ascii="Verdana" w:hAnsi="Verdana"/>
          <w:sz w:val="22"/>
          <w:szCs w:val="22"/>
        </w:rPr>
        <w:t xml:space="preserve"> Marketing and Development staff member in the Dance office</w:t>
      </w:r>
      <w:r w:rsidR="002C0757" w:rsidRPr="007C79E2">
        <w:rPr>
          <w:rFonts w:ascii="Verdana" w:hAnsi="Verdana"/>
          <w:sz w:val="22"/>
          <w:szCs w:val="22"/>
        </w:rPr>
        <w:t>. Photographs for posters may be taken at any point in the term.</w:t>
      </w:r>
      <w:r w:rsidR="007C79E2">
        <w:rPr>
          <w:rFonts w:ascii="Verdana" w:hAnsi="Verdana"/>
          <w:sz w:val="22"/>
          <w:szCs w:val="22"/>
        </w:rPr>
        <w:t xml:space="preserve"> </w:t>
      </w:r>
      <w:r w:rsidR="00926AF3" w:rsidRPr="007C79E2">
        <w:rPr>
          <w:rFonts w:ascii="Verdana" w:hAnsi="Verdana"/>
          <w:sz w:val="22"/>
          <w:szCs w:val="22"/>
        </w:rPr>
        <w:t>The Concert Coor</w:t>
      </w:r>
      <w:r w:rsidR="00B04F18" w:rsidRPr="007C79E2">
        <w:rPr>
          <w:rFonts w:ascii="Verdana" w:hAnsi="Verdana"/>
          <w:sz w:val="22"/>
          <w:szCs w:val="22"/>
        </w:rPr>
        <w:t>dinator</w:t>
      </w:r>
      <w:r w:rsidR="0010364A" w:rsidRPr="007C79E2">
        <w:rPr>
          <w:rFonts w:ascii="Verdana" w:hAnsi="Verdana"/>
          <w:sz w:val="22"/>
          <w:szCs w:val="22"/>
        </w:rPr>
        <w:t>,</w:t>
      </w:r>
      <w:r w:rsidR="00B04F18" w:rsidRPr="007C79E2">
        <w:rPr>
          <w:rFonts w:ascii="Verdana" w:hAnsi="Verdana"/>
          <w:sz w:val="22"/>
          <w:szCs w:val="22"/>
        </w:rPr>
        <w:t xml:space="preserve"> in consultation with the Administrative Associate</w:t>
      </w:r>
      <w:r w:rsidR="00926AF3" w:rsidRPr="007C79E2">
        <w:rPr>
          <w:rFonts w:ascii="Verdana" w:hAnsi="Verdana"/>
          <w:sz w:val="22"/>
          <w:szCs w:val="22"/>
        </w:rPr>
        <w:t xml:space="preserve"> and the</w:t>
      </w:r>
      <w:r w:rsidR="00F84B2C" w:rsidRPr="007C79E2">
        <w:rPr>
          <w:rFonts w:ascii="Verdana" w:hAnsi="Verdana"/>
          <w:sz w:val="22"/>
          <w:szCs w:val="22"/>
        </w:rPr>
        <w:t xml:space="preserve"> director</w:t>
      </w:r>
      <w:r w:rsidR="0010364A" w:rsidRPr="007C79E2">
        <w:rPr>
          <w:rFonts w:ascii="Verdana" w:hAnsi="Verdana"/>
          <w:sz w:val="22"/>
          <w:szCs w:val="22"/>
        </w:rPr>
        <w:t>,</w:t>
      </w:r>
      <w:r w:rsidR="00926AF3" w:rsidRPr="007C79E2">
        <w:rPr>
          <w:rFonts w:ascii="Verdana" w:hAnsi="Verdana"/>
          <w:sz w:val="22"/>
          <w:szCs w:val="22"/>
        </w:rPr>
        <w:t xml:space="preserve"> will determine publicity photos and the concert poster.  </w:t>
      </w:r>
    </w:p>
    <w:p w14:paraId="58E53EF6" w14:textId="77777777" w:rsidR="002C0757" w:rsidRDefault="002C0757" w:rsidP="002C0757">
      <w:pPr>
        <w:jc w:val="both"/>
        <w:rPr>
          <w:rFonts w:ascii="Verdana" w:hAnsi="Verdana"/>
          <w:sz w:val="22"/>
          <w:szCs w:val="22"/>
        </w:rPr>
      </w:pPr>
    </w:p>
    <w:p w14:paraId="6DAD4F30" w14:textId="44EFBC24" w:rsidR="002C0757" w:rsidRPr="007C79E2" w:rsidRDefault="002C0757" w:rsidP="0092298C">
      <w:pPr>
        <w:pStyle w:val="ListParagraph"/>
        <w:numPr>
          <w:ilvl w:val="0"/>
          <w:numId w:val="23"/>
        </w:numPr>
        <w:jc w:val="both"/>
        <w:rPr>
          <w:rFonts w:ascii="Verdana" w:hAnsi="Verdana"/>
          <w:sz w:val="22"/>
          <w:szCs w:val="22"/>
        </w:rPr>
      </w:pPr>
      <w:r w:rsidRPr="007C79E2">
        <w:rPr>
          <w:rFonts w:ascii="Verdana" w:hAnsi="Verdana"/>
          <w:sz w:val="22"/>
          <w:szCs w:val="22"/>
        </w:rPr>
        <w:t xml:space="preserve">The </w:t>
      </w:r>
      <w:r w:rsidR="00313E6D" w:rsidRPr="007C79E2">
        <w:rPr>
          <w:rFonts w:ascii="Verdana" w:hAnsi="Verdana"/>
          <w:sz w:val="22"/>
          <w:szCs w:val="22"/>
        </w:rPr>
        <w:t xml:space="preserve">Technical Coordinator </w:t>
      </w:r>
      <w:r w:rsidRPr="007C79E2">
        <w:rPr>
          <w:rFonts w:ascii="Verdana" w:hAnsi="Verdana"/>
          <w:sz w:val="22"/>
          <w:szCs w:val="22"/>
        </w:rPr>
        <w:t>will request any special production ne</w:t>
      </w:r>
      <w:r w:rsidR="001C2A93" w:rsidRPr="007C79E2">
        <w:rPr>
          <w:rFonts w:ascii="Verdana" w:hAnsi="Verdana"/>
          <w:sz w:val="22"/>
          <w:szCs w:val="22"/>
        </w:rPr>
        <w:t>eds known at the first meeting in addition to projected running times of works.</w:t>
      </w:r>
      <w:r w:rsidRPr="007C79E2">
        <w:rPr>
          <w:rFonts w:ascii="Verdana" w:hAnsi="Verdana"/>
          <w:sz w:val="22"/>
          <w:szCs w:val="22"/>
        </w:rPr>
        <w:t xml:space="preserve"> By the second meeting</w:t>
      </w:r>
      <w:r w:rsidR="0010364A" w:rsidRPr="007C79E2">
        <w:rPr>
          <w:rFonts w:ascii="Verdana" w:hAnsi="Verdana"/>
          <w:sz w:val="22"/>
          <w:szCs w:val="22"/>
        </w:rPr>
        <w:t>,</w:t>
      </w:r>
      <w:r w:rsidRPr="007C79E2">
        <w:rPr>
          <w:rFonts w:ascii="Verdana" w:hAnsi="Verdana"/>
          <w:sz w:val="22"/>
          <w:szCs w:val="22"/>
        </w:rPr>
        <w:t xml:space="preserve"> additional production needs should be communicated along wit</w:t>
      </w:r>
      <w:r w:rsidR="009F6966" w:rsidRPr="007C79E2">
        <w:rPr>
          <w:rFonts w:ascii="Verdana" w:hAnsi="Verdana"/>
          <w:sz w:val="22"/>
          <w:szCs w:val="22"/>
        </w:rPr>
        <w:t xml:space="preserve">h </w:t>
      </w:r>
      <w:r w:rsidRPr="007C79E2">
        <w:rPr>
          <w:rFonts w:ascii="Verdana" w:hAnsi="Verdana"/>
          <w:sz w:val="22"/>
          <w:szCs w:val="22"/>
        </w:rPr>
        <w:t xml:space="preserve">program placement requests and complimentary ticket requests. </w:t>
      </w:r>
    </w:p>
    <w:p w14:paraId="6A11DD5E" w14:textId="77777777" w:rsidR="00926AF3" w:rsidRDefault="00926AF3" w:rsidP="002C0757">
      <w:pPr>
        <w:jc w:val="both"/>
        <w:rPr>
          <w:rFonts w:ascii="Verdana" w:hAnsi="Verdana"/>
          <w:sz w:val="22"/>
          <w:szCs w:val="22"/>
        </w:rPr>
      </w:pPr>
    </w:p>
    <w:p w14:paraId="4A66589B" w14:textId="23F6CFAF" w:rsidR="00926AF3" w:rsidRPr="007C79E2" w:rsidRDefault="00A977F3" w:rsidP="0092298C">
      <w:pPr>
        <w:pStyle w:val="ListParagraph"/>
        <w:numPr>
          <w:ilvl w:val="0"/>
          <w:numId w:val="23"/>
        </w:numPr>
        <w:jc w:val="both"/>
        <w:rPr>
          <w:rFonts w:ascii="Verdana" w:hAnsi="Verdana"/>
          <w:sz w:val="22"/>
          <w:szCs w:val="22"/>
        </w:rPr>
      </w:pPr>
      <w:r w:rsidRPr="007C79E2">
        <w:rPr>
          <w:rFonts w:ascii="Verdana" w:hAnsi="Verdana"/>
          <w:sz w:val="22"/>
          <w:szCs w:val="22"/>
        </w:rPr>
        <w:t>T</w:t>
      </w:r>
      <w:r w:rsidR="00926AF3" w:rsidRPr="007C79E2">
        <w:rPr>
          <w:rFonts w:ascii="Verdana" w:hAnsi="Verdana"/>
          <w:sz w:val="22"/>
          <w:szCs w:val="22"/>
        </w:rPr>
        <w:t>icket</w:t>
      </w:r>
      <w:r w:rsidR="00F11295" w:rsidRPr="007C79E2">
        <w:rPr>
          <w:rFonts w:ascii="Verdana" w:hAnsi="Verdana"/>
          <w:sz w:val="22"/>
          <w:szCs w:val="22"/>
        </w:rPr>
        <w:t xml:space="preserve">ing </w:t>
      </w:r>
      <w:r w:rsidR="00F84B2C" w:rsidRPr="007C79E2">
        <w:rPr>
          <w:rFonts w:ascii="Verdana" w:hAnsi="Verdana"/>
          <w:sz w:val="22"/>
          <w:szCs w:val="22"/>
        </w:rPr>
        <w:t xml:space="preserve">is </w:t>
      </w:r>
      <w:r w:rsidR="00F11295" w:rsidRPr="007C79E2">
        <w:rPr>
          <w:rFonts w:ascii="Verdana" w:hAnsi="Verdana"/>
          <w:sz w:val="22"/>
          <w:szCs w:val="22"/>
        </w:rPr>
        <w:t>handled by Triad Stage</w:t>
      </w:r>
      <w:r w:rsidR="00926AF3" w:rsidRPr="007C79E2">
        <w:rPr>
          <w:rFonts w:ascii="Verdana" w:hAnsi="Verdana"/>
          <w:sz w:val="22"/>
          <w:szCs w:val="22"/>
        </w:rPr>
        <w:t xml:space="preserve">. </w:t>
      </w:r>
      <w:r w:rsidR="0060593D" w:rsidRPr="007C79E2">
        <w:rPr>
          <w:rFonts w:ascii="Verdana" w:hAnsi="Verdana"/>
          <w:sz w:val="22"/>
          <w:szCs w:val="22"/>
        </w:rPr>
        <w:t>T</w:t>
      </w:r>
      <w:r w:rsidR="007850DF" w:rsidRPr="007C79E2">
        <w:rPr>
          <w:rFonts w:ascii="Verdana" w:hAnsi="Verdana"/>
          <w:sz w:val="22"/>
          <w:szCs w:val="22"/>
        </w:rPr>
        <w:t>he CVPA</w:t>
      </w:r>
      <w:r w:rsidRPr="007C79E2">
        <w:rPr>
          <w:rFonts w:ascii="Verdana" w:hAnsi="Verdana"/>
          <w:sz w:val="22"/>
          <w:szCs w:val="22"/>
        </w:rPr>
        <w:t xml:space="preserve"> Dean’s office </w:t>
      </w:r>
      <w:r w:rsidR="00B04F18" w:rsidRPr="007C79E2">
        <w:rPr>
          <w:rFonts w:ascii="Verdana" w:hAnsi="Verdana"/>
          <w:sz w:val="22"/>
          <w:szCs w:val="22"/>
        </w:rPr>
        <w:t>handle</w:t>
      </w:r>
      <w:r w:rsidRPr="007C79E2">
        <w:rPr>
          <w:rFonts w:ascii="Verdana" w:hAnsi="Verdana"/>
          <w:sz w:val="22"/>
          <w:szCs w:val="22"/>
        </w:rPr>
        <w:t>s</w:t>
      </w:r>
      <w:r w:rsidR="00B04F18" w:rsidRPr="007C79E2">
        <w:rPr>
          <w:rFonts w:ascii="Verdana" w:hAnsi="Verdana"/>
          <w:sz w:val="22"/>
          <w:szCs w:val="22"/>
        </w:rPr>
        <w:t xml:space="preserve"> press releases for</w:t>
      </w:r>
      <w:r w:rsidRPr="007C79E2">
        <w:rPr>
          <w:rFonts w:ascii="Verdana" w:hAnsi="Verdana"/>
          <w:sz w:val="22"/>
          <w:szCs w:val="22"/>
        </w:rPr>
        <w:t xml:space="preserve"> school</w:t>
      </w:r>
      <w:r w:rsidR="00B04F18" w:rsidRPr="007C79E2">
        <w:rPr>
          <w:rFonts w:ascii="Verdana" w:hAnsi="Verdana"/>
          <w:sz w:val="22"/>
          <w:szCs w:val="22"/>
        </w:rPr>
        <w:t xml:space="preserve"> events. </w:t>
      </w:r>
      <w:r w:rsidR="00852C5B" w:rsidRPr="007C79E2">
        <w:rPr>
          <w:rFonts w:ascii="Verdana" w:hAnsi="Verdana"/>
          <w:sz w:val="22"/>
          <w:szCs w:val="22"/>
        </w:rPr>
        <w:t xml:space="preserve">Chris </w:t>
      </w:r>
      <w:r w:rsidR="00417D74" w:rsidRPr="007C79E2">
        <w:rPr>
          <w:rFonts w:ascii="Verdana" w:hAnsi="Verdana"/>
          <w:sz w:val="22"/>
          <w:szCs w:val="22"/>
        </w:rPr>
        <w:t>Fleming</w:t>
      </w:r>
      <w:r w:rsidR="00F11295" w:rsidRPr="007C79E2">
        <w:rPr>
          <w:rFonts w:ascii="Verdana" w:hAnsi="Verdana"/>
          <w:sz w:val="22"/>
          <w:szCs w:val="22"/>
        </w:rPr>
        <w:t xml:space="preserve"> manages production</w:t>
      </w:r>
      <w:r w:rsidR="007850DF" w:rsidRPr="007C79E2">
        <w:rPr>
          <w:rFonts w:ascii="Verdana" w:hAnsi="Verdana"/>
          <w:sz w:val="22"/>
          <w:szCs w:val="22"/>
        </w:rPr>
        <w:t>s</w:t>
      </w:r>
      <w:r w:rsidR="00B04F18" w:rsidRPr="007C79E2">
        <w:rPr>
          <w:rFonts w:ascii="Verdana" w:hAnsi="Verdana"/>
          <w:sz w:val="22"/>
          <w:szCs w:val="22"/>
        </w:rPr>
        <w:t>,</w:t>
      </w:r>
      <w:r w:rsidR="0010364A" w:rsidRPr="007C79E2">
        <w:rPr>
          <w:rFonts w:ascii="Verdana" w:hAnsi="Verdana"/>
          <w:sz w:val="22"/>
          <w:szCs w:val="22"/>
        </w:rPr>
        <w:t xml:space="preserve"> </w:t>
      </w:r>
      <w:r w:rsidR="00313E6D" w:rsidRPr="007C79E2">
        <w:rPr>
          <w:rFonts w:ascii="Verdana" w:hAnsi="Verdana"/>
          <w:sz w:val="22"/>
          <w:szCs w:val="22"/>
        </w:rPr>
        <w:t>and box office reports are</w:t>
      </w:r>
      <w:r w:rsidR="00DD12BC" w:rsidRPr="007C79E2">
        <w:rPr>
          <w:rFonts w:ascii="Verdana" w:hAnsi="Verdana"/>
          <w:sz w:val="22"/>
          <w:szCs w:val="22"/>
        </w:rPr>
        <w:t xml:space="preserve"> </w:t>
      </w:r>
      <w:r w:rsidR="00313E6D" w:rsidRPr="007C79E2">
        <w:rPr>
          <w:rFonts w:ascii="Verdana" w:hAnsi="Verdana"/>
          <w:sz w:val="22"/>
          <w:szCs w:val="22"/>
        </w:rPr>
        <w:t>managed by Business Coordinator</w:t>
      </w:r>
      <w:r w:rsidR="00F11295" w:rsidRPr="007C79E2">
        <w:rPr>
          <w:rFonts w:ascii="Verdana" w:hAnsi="Verdana"/>
          <w:sz w:val="22"/>
          <w:szCs w:val="22"/>
        </w:rPr>
        <w:t xml:space="preserve"> Beverly Stallings. </w:t>
      </w:r>
    </w:p>
    <w:p w14:paraId="2CC3CCE4" w14:textId="77777777" w:rsidR="002C0757" w:rsidRDefault="002C0757" w:rsidP="002C0757">
      <w:pPr>
        <w:jc w:val="both"/>
        <w:rPr>
          <w:rFonts w:ascii="Verdana" w:hAnsi="Verdana"/>
          <w:sz w:val="22"/>
          <w:szCs w:val="22"/>
        </w:rPr>
      </w:pPr>
    </w:p>
    <w:p w14:paraId="6E980265" w14:textId="271BC993" w:rsidR="002C0757" w:rsidRPr="007C79E2" w:rsidRDefault="002C0757" w:rsidP="0092298C">
      <w:pPr>
        <w:pStyle w:val="ListParagraph"/>
        <w:numPr>
          <w:ilvl w:val="0"/>
          <w:numId w:val="23"/>
        </w:numPr>
        <w:jc w:val="both"/>
        <w:rPr>
          <w:rFonts w:ascii="Verdana" w:hAnsi="Verdana"/>
          <w:sz w:val="22"/>
          <w:szCs w:val="22"/>
        </w:rPr>
      </w:pPr>
      <w:r w:rsidRPr="007C79E2">
        <w:rPr>
          <w:rFonts w:ascii="Verdana" w:hAnsi="Verdana"/>
          <w:sz w:val="22"/>
          <w:szCs w:val="22"/>
        </w:rPr>
        <w:t>Choreographers are responsible for communicating production schedules to their perf</w:t>
      </w:r>
      <w:r w:rsidR="00B04F18" w:rsidRPr="007C79E2">
        <w:rPr>
          <w:rFonts w:ascii="Verdana" w:hAnsi="Verdana"/>
          <w:sz w:val="22"/>
          <w:szCs w:val="22"/>
        </w:rPr>
        <w:t>ormers in a timely manner and</w:t>
      </w:r>
      <w:r w:rsidRPr="007C79E2">
        <w:rPr>
          <w:rFonts w:ascii="Verdana" w:hAnsi="Verdana"/>
          <w:sz w:val="22"/>
          <w:szCs w:val="22"/>
        </w:rPr>
        <w:t xml:space="preserve"> obtain</w:t>
      </w:r>
      <w:r w:rsidR="00B04F18" w:rsidRPr="007C79E2">
        <w:rPr>
          <w:rFonts w:ascii="Verdana" w:hAnsi="Verdana"/>
          <w:sz w:val="22"/>
          <w:szCs w:val="22"/>
        </w:rPr>
        <w:t>ing</w:t>
      </w:r>
      <w:r w:rsidRPr="007C79E2">
        <w:rPr>
          <w:rFonts w:ascii="Verdana" w:hAnsi="Verdana"/>
          <w:sz w:val="22"/>
          <w:szCs w:val="22"/>
        </w:rPr>
        <w:t xml:space="preserve"> contact numbers for performers to give to the Stage Manager by their first technical rehearsal. Choreographers are also encouraged to stress to performers the importance of professional courtesy (thanking the crew, supporting choreographers and </w:t>
      </w:r>
      <w:r w:rsidRPr="007C79E2">
        <w:rPr>
          <w:rFonts w:ascii="Verdana" w:hAnsi="Verdana"/>
          <w:sz w:val="22"/>
          <w:szCs w:val="22"/>
        </w:rPr>
        <w:lastRenderedPageBreak/>
        <w:t>performers in other pieces, keeping the dressing rooms and theater clean</w:t>
      </w:r>
      <w:r w:rsidR="00A86BA9" w:rsidRPr="007C79E2">
        <w:rPr>
          <w:rFonts w:ascii="Verdana" w:hAnsi="Verdana"/>
          <w:sz w:val="22"/>
          <w:szCs w:val="22"/>
        </w:rPr>
        <w:t>,</w:t>
      </w:r>
      <w:r w:rsidRPr="007C79E2">
        <w:rPr>
          <w:rFonts w:ascii="Verdana" w:hAnsi="Verdana"/>
          <w:sz w:val="22"/>
          <w:szCs w:val="22"/>
        </w:rPr>
        <w:t xml:space="preserve"> etc.) </w:t>
      </w:r>
    </w:p>
    <w:p w14:paraId="58A0C60A" w14:textId="77777777" w:rsidR="002C0757" w:rsidRDefault="002C0757" w:rsidP="002C0757">
      <w:pPr>
        <w:jc w:val="both"/>
        <w:rPr>
          <w:rFonts w:ascii="Verdana" w:hAnsi="Verdana"/>
          <w:sz w:val="22"/>
          <w:szCs w:val="22"/>
        </w:rPr>
      </w:pPr>
    </w:p>
    <w:p w14:paraId="2ADA5676" w14:textId="142B18A4" w:rsidR="002C0757" w:rsidRPr="007C79E2" w:rsidRDefault="002C0757" w:rsidP="0092298C">
      <w:pPr>
        <w:pStyle w:val="ListParagraph"/>
        <w:numPr>
          <w:ilvl w:val="0"/>
          <w:numId w:val="23"/>
        </w:numPr>
        <w:jc w:val="both"/>
        <w:rPr>
          <w:rFonts w:ascii="Verdana" w:hAnsi="Verdana"/>
          <w:sz w:val="22"/>
          <w:szCs w:val="22"/>
        </w:rPr>
      </w:pPr>
      <w:r w:rsidRPr="007C79E2">
        <w:rPr>
          <w:rFonts w:ascii="Verdana" w:hAnsi="Verdana"/>
          <w:sz w:val="22"/>
          <w:szCs w:val="22"/>
        </w:rPr>
        <w:t xml:space="preserve">Spacing rehearsals in the theater will be available the week prior to show (contingent </w:t>
      </w:r>
      <w:r w:rsidR="00313E6D" w:rsidRPr="007C79E2">
        <w:rPr>
          <w:rFonts w:ascii="Verdana" w:hAnsi="Verdana"/>
          <w:sz w:val="22"/>
          <w:szCs w:val="22"/>
        </w:rPr>
        <w:t>on theater availability). The p</w:t>
      </w:r>
      <w:r w:rsidRPr="007C79E2">
        <w:rPr>
          <w:rFonts w:ascii="Verdana" w:hAnsi="Verdana"/>
          <w:sz w:val="22"/>
          <w:szCs w:val="22"/>
        </w:rPr>
        <w:t xml:space="preserve">roduction schedule is determined </w:t>
      </w:r>
      <w:r w:rsidR="00852C5B" w:rsidRPr="007C79E2">
        <w:rPr>
          <w:rFonts w:ascii="Verdana" w:hAnsi="Verdana"/>
          <w:sz w:val="22"/>
          <w:szCs w:val="22"/>
        </w:rPr>
        <w:t>by production</w:t>
      </w:r>
      <w:r w:rsidRPr="007C79E2">
        <w:rPr>
          <w:rFonts w:ascii="Verdana" w:hAnsi="Verdana"/>
          <w:sz w:val="22"/>
          <w:szCs w:val="22"/>
        </w:rPr>
        <w:t xml:space="preserve"> needs and the runni</w:t>
      </w:r>
      <w:r w:rsidR="00313E6D" w:rsidRPr="007C79E2">
        <w:rPr>
          <w:rFonts w:ascii="Verdana" w:hAnsi="Verdana"/>
          <w:sz w:val="22"/>
          <w:szCs w:val="22"/>
        </w:rPr>
        <w:t>ng time of each piece. During p</w:t>
      </w:r>
      <w:r w:rsidRPr="007C79E2">
        <w:rPr>
          <w:rFonts w:ascii="Verdana" w:hAnsi="Verdana"/>
          <w:sz w:val="22"/>
          <w:szCs w:val="22"/>
        </w:rPr>
        <w:t>roduction week</w:t>
      </w:r>
      <w:r w:rsidR="00A86BA9" w:rsidRPr="007C79E2">
        <w:rPr>
          <w:rFonts w:ascii="Verdana" w:hAnsi="Verdana"/>
          <w:sz w:val="22"/>
          <w:szCs w:val="22"/>
        </w:rPr>
        <w:t>,</w:t>
      </w:r>
      <w:r w:rsidRPr="007C79E2">
        <w:rPr>
          <w:rFonts w:ascii="Verdana" w:hAnsi="Verdana"/>
          <w:sz w:val="22"/>
          <w:szCs w:val="22"/>
        </w:rPr>
        <w:t xml:space="preserve"> all dancers and production elements should be in place. The goal is for the show to be performance read</w:t>
      </w:r>
      <w:r w:rsidR="00B06454" w:rsidRPr="007C79E2">
        <w:rPr>
          <w:rFonts w:ascii="Verdana" w:hAnsi="Verdana"/>
          <w:sz w:val="22"/>
          <w:szCs w:val="22"/>
        </w:rPr>
        <w:t xml:space="preserve">y by the technical </w:t>
      </w:r>
      <w:r w:rsidRPr="007C79E2">
        <w:rPr>
          <w:rFonts w:ascii="Verdana" w:hAnsi="Verdana"/>
          <w:sz w:val="22"/>
          <w:szCs w:val="22"/>
        </w:rPr>
        <w:t>run-thru. That said</w:t>
      </w:r>
      <w:r w:rsidR="00417D74" w:rsidRPr="007C79E2">
        <w:rPr>
          <w:rFonts w:ascii="Verdana" w:hAnsi="Verdana"/>
          <w:sz w:val="22"/>
          <w:szCs w:val="22"/>
        </w:rPr>
        <w:t>,</w:t>
      </w:r>
      <w:r w:rsidRPr="007C79E2">
        <w:rPr>
          <w:rFonts w:ascii="Verdana" w:hAnsi="Verdana"/>
          <w:sz w:val="22"/>
          <w:szCs w:val="22"/>
        </w:rPr>
        <w:t xml:space="preserve"> the technical crew m</w:t>
      </w:r>
      <w:r w:rsidR="00B06454" w:rsidRPr="007C79E2">
        <w:rPr>
          <w:rFonts w:ascii="Verdana" w:hAnsi="Verdana"/>
          <w:sz w:val="22"/>
          <w:szCs w:val="22"/>
        </w:rPr>
        <w:t xml:space="preserve">ay stop and start the technical </w:t>
      </w:r>
      <w:r w:rsidRPr="007C79E2">
        <w:rPr>
          <w:rFonts w:ascii="Verdana" w:hAnsi="Verdana"/>
          <w:sz w:val="22"/>
          <w:szCs w:val="22"/>
        </w:rPr>
        <w:t xml:space="preserve">run as necessary and choreographers may request additional notes </w:t>
      </w:r>
      <w:r w:rsidR="009F6966" w:rsidRPr="007C79E2">
        <w:rPr>
          <w:rFonts w:ascii="Verdana" w:hAnsi="Verdana"/>
          <w:sz w:val="22"/>
          <w:szCs w:val="22"/>
        </w:rPr>
        <w:t>or fix-it times after the run</w:t>
      </w:r>
      <w:r w:rsidR="00B06454" w:rsidRPr="007C79E2">
        <w:rPr>
          <w:rFonts w:ascii="Verdana" w:hAnsi="Verdana"/>
          <w:sz w:val="22"/>
          <w:szCs w:val="22"/>
        </w:rPr>
        <w:t xml:space="preserve"> on dress rehearsal</w:t>
      </w:r>
      <w:r w:rsidRPr="007C79E2">
        <w:rPr>
          <w:rFonts w:ascii="Verdana" w:hAnsi="Verdana"/>
          <w:sz w:val="22"/>
          <w:szCs w:val="22"/>
        </w:rPr>
        <w:t>. All requests should be communicated to the Concert Coo</w:t>
      </w:r>
      <w:r w:rsidR="00313E6D" w:rsidRPr="007C79E2">
        <w:rPr>
          <w:rFonts w:ascii="Verdana" w:hAnsi="Verdana"/>
          <w:sz w:val="22"/>
          <w:szCs w:val="22"/>
        </w:rPr>
        <w:t>rdinator and Technical Coordinator</w:t>
      </w:r>
      <w:r w:rsidRPr="007C79E2">
        <w:rPr>
          <w:rFonts w:ascii="Verdana" w:hAnsi="Verdana"/>
          <w:sz w:val="22"/>
          <w:szCs w:val="22"/>
        </w:rPr>
        <w:t xml:space="preserve">.  </w:t>
      </w:r>
    </w:p>
    <w:p w14:paraId="1533A4C4" w14:textId="77777777" w:rsidR="002C0757" w:rsidRDefault="002C0757" w:rsidP="002C0757">
      <w:pPr>
        <w:jc w:val="both"/>
        <w:rPr>
          <w:rFonts w:ascii="Verdana" w:hAnsi="Verdana"/>
          <w:sz w:val="22"/>
          <w:szCs w:val="22"/>
        </w:rPr>
      </w:pPr>
    </w:p>
    <w:p w14:paraId="7944BA02" w14:textId="6366C56D" w:rsidR="002C0757" w:rsidRPr="007C79E2" w:rsidRDefault="002C0757" w:rsidP="0092298C">
      <w:pPr>
        <w:pStyle w:val="ListParagraph"/>
        <w:numPr>
          <w:ilvl w:val="0"/>
          <w:numId w:val="23"/>
        </w:numPr>
        <w:jc w:val="both"/>
        <w:rPr>
          <w:rFonts w:ascii="Verdana" w:hAnsi="Verdana"/>
          <w:sz w:val="22"/>
          <w:szCs w:val="22"/>
        </w:rPr>
      </w:pPr>
      <w:r w:rsidRPr="007C79E2">
        <w:rPr>
          <w:rFonts w:ascii="Verdana" w:hAnsi="Verdana"/>
          <w:sz w:val="22"/>
          <w:szCs w:val="22"/>
        </w:rPr>
        <w:t xml:space="preserve">Performers are required to sign-in </w:t>
      </w:r>
      <w:r w:rsidR="009F6966" w:rsidRPr="007C79E2">
        <w:rPr>
          <w:rFonts w:ascii="Verdana" w:hAnsi="Verdana"/>
          <w:sz w:val="22"/>
          <w:szCs w:val="22"/>
        </w:rPr>
        <w:t xml:space="preserve">by their call time </w:t>
      </w:r>
      <w:r w:rsidRPr="007C79E2">
        <w:rPr>
          <w:rFonts w:ascii="Verdana" w:hAnsi="Verdana"/>
          <w:sz w:val="22"/>
          <w:szCs w:val="22"/>
        </w:rPr>
        <w:t>and choreographers may require attendance at the warm-up classes</w:t>
      </w:r>
      <w:r w:rsidR="00B06454" w:rsidRPr="007C79E2">
        <w:rPr>
          <w:rFonts w:ascii="Verdana" w:hAnsi="Verdana"/>
          <w:sz w:val="22"/>
          <w:szCs w:val="22"/>
        </w:rPr>
        <w:t xml:space="preserve">. </w:t>
      </w:r>
      <w:r w:rsidRPr="007C79E2">
        <w:rPr>
          <w:rFonts w:ascii="Verdana" w:hAnsi="Verdana"/>
          <w:sz w:val="22"/>
          <w:szCs w:val="22"/>
        </w:rPr>
        <w:t xml:space="preserve">Dancers </w:t>
      </w:r>
      <w:r w:rsidR="00A86BA9" w:rsidRPr="007C79E2">
        <w:rPr>
          <w:rFonts w:ascii="Verdana" w:hAnsi="Verdana"/>
          <w:sz w:val="22"/>
          <w:szCs w:val="22"/>
        </w:rPr>
        <w:t>should be apprised of photo and/</w:t>
      </w:r>
      <w:r w:rsidRPr="007C79E2">
        <w:rPr>
          <w:rFonts w:ascii="Verdana" w:hAnsi="Verdana"/>
          <w:sz w:val="22"/>
          <w:szCs w:val="22"/>
        </w:rPr>
        <w:t>or</w:t>
      </w:r>
      <w:r w:rsidR="00A977F3" w:rsidRPr="007C79E2">
        <w:rPr>
          <w:rFonts w:ascii="Verdana" w:hAnsi="Verdana"/>
          <w:sz w:val="22"/>
          <w:szCs w:val="22"/>
        </w:rPr>
        <w:t xml:space="preserve"> video calls. Choreographers may</w:t>
      </w:r>
      <w:r w:rsidRPr="007C79E2">
        <w:rPr>
          <w:rFonts w:ascii="Verdana" w:hAnsi="Verdana"/>
          <w:sz w:val="22"/>
          <w:szCs w:val="22"/>
        </w:rPr>
        <w:t xml:space="preserve"> expect a Dance Partners sponsored pre-show reception </w:t>
      </w:r>
      <w:r w:rsidR="007C79E2">
        <w:rPr>
          <w:rFonts w:ascii="Verdana" w:hAnsi="Verdana"/>
          <w:sz w:val="22"/>
          <w:szCs w:val="22"/>
        </w:rPr>
        <w:t>during Fall Dances. A</w:t>
      </w:r>
      <w:r w:rsidRPr="007C79E2">
        <w:rPr>
          <w:rFonts w:ascii="Verdana" w:hAnsi="Verdana"/>
          <w:sz w:val="22"/>
          <w:szCs w:val="22"/>
        </w:rPr>
        <w:t>t this reception</w:t>
      </w:r>
      <w:r w:rsidR="00A86BA9" w:rsidRPr="007C79E2">
        <w:rPr>
          <w:rFonts w:ascii="Verdana" w:hAnsi="Verdana"/>
          <w:sz w:val="22"/>
          <w:szCs w:val="22"/>
        </w:rPr>
        <w:t>,</w:t>
      </w:r>
      <w:r w:rsidRPr="007C79E2">
        <w:rPr>
          <w:rFonts w:ascii="Verdana" w:hAnsi="Verdana"/>
          <w:sz w:val="22"/>
          <w:szCs w:val="22"/>
        </w:rPr>
        <w:t xml:space="preserve"> choreographers may </w:t>
      </w:r>
      <w:r w:rsidR="009F6966" w:rsidRPr="007C79E2">
        <w:rPr>
          <w:rFonts w:ascii="Verdana" w:hAnsi="Verdana"/>
          <w:sz w:val="22"/>
          <w:szCs w:val="22"/>
        </w:rPr>
        <w:t xml:space="preserve">be asked to </w:t>
      </w:r>
      <w:r w:rsidRPr="007C79E2">
        <w:rPr>
          <w:rFonts w:ascii="Verdana" w:hAnsi="Verdana"/>
          <w:sz w:val="22"/>
          <w:szCs w:val="22"/>
        </w:rPr>
        <w:t xml:space="preserve">offer </w:t>
      </w:r>
      <w:r w:rsidR="00DD12BC" w:rsidRPr="007C79E2">
        <w:rPr>
          <w:rFonts w:ascii="Verdana" w:hAnsi="Verdana"/>
          <w:sz w:val="22"/>
          <w:szCs w:val="22"/>
        </w:rPr>
        <w:t>a few words about their work to</w:t>
      </w:r>
      <w:r w:rsidRPr="007C79E2">
        <w:rPr>
          <w:rFonts w:ascii="Verdana" w:hAnsi="Verdana"/>
          <w:sz w:val="22"/>
          <w:szCs w:val="22"/>
        </w:rPr>
        <w:t xml:space="preserve"> interested audience members.  </w:t>
      </w:r>
    </w:p>
    <w:p w14:paraId="5CA0D184" w14:textId="77777777" w:rsidR="002C0757" w:rsidRDefault="002C0757" w:rsidP="002C0757">
      <w:pPr>
        <w:jc w:val="both"/>
        <w:rPr>
          <w:rFonts w:ascii="Verdana" w:hAnsi="Verdana"/>
          <w:sz w:val="22"/>
          <w:szCs w:val="22"/>
        </w:rPr>
      </w:pPr>
    </w:p>
    <w:p w14:paraId="6B74E026" w14:textId="78B0C8AD" w:rsidR="009F6966" w:rsidRPr="007C79E2" w:rsidRDefault="002C0757" w:rsidP="0092298C">
      <w:pPr>
        <w:pStyle w:val="ListParagraph"/>
        <w:numPr>
          <w:ilvl w:val="0"/>
          <w:numId w:val="23"/>
        </w:numPr>
        <w:jc w:val="both"/>
        <w:rPr>
          <w:rFonts w:ascii="Verdana" w:hAnsi="Verdana"/>
          <w:sz w:val="22"/>
          <w:szCs w:val="22"/>
        </w:rPr>
      </w:pPr>
      <w:r w:rsidRPr="007C79E2">
        <w:rPr>
          <w:rFonts w:ascii="Verdana" w:hAnsi="Verdana"/>
          <w:sz w:val="22"/>
          <w:szCs w:val="22"/>
        </w:rPr>
        <w:t xml:space="preserve">A </w:t>
      </w:r>
      <w:r w:rsidR="00313E6D" w:rsidRPr="007C79E2">
        <w:rPr>
          <w:rFonts w:ascii="Verdana" w:hAnsi="Verdana"/>
          <w:sz w:val="22"/>
          <w:szCs w:val="22"/>
        </w:rPr>
        <w:t xml:space="preserve">production follow-up meeting may be </w:t>
      </w:r>
      <w:r w:rsidRPr="007C79E2">
        <w:rPr>
          <w:rFonts w:ascii="Verdana" w:hAnsi="Verdana"/>
          <w:sz w:val="22"/>
          <w:szCs w:val="22"/>
        </w:rPr>
        <w:t>scheduled within 2 weeks of closing night. At this meeting</w:t>
      </w:r>
      <w:r w:rsidR="00417D74" w:rsidRPr="007C79E2">
        <w:rPr>
          <w:rFonts w:ascii="Verdana" w:hAnsi="Verdana"/>
          <w:sz w:val="22"/>
          <w:szCs w:val="22"/>
        </w:rPr>
        <w:t>,</w:t>
      </w:r>
      <w:r w:rsidRPr="007C79E2">
        <w:rPr>
          <w:rFonts w:ascii="Verdana" w:hAnsi="Verdana"/>
          <w:sz w:val="22"/>
          <w:szCs w:val="22"/>
        </w:rPr>
        <w:t xml:space="preserve"> choreographers and staff can proactively address the event and make recommendations for future concerts an</w:t>
      </w:r>
      <w:r w:rsidR="00B06454" w:rsidRPr="007C79E2">
        <w:rPr>
          <w:rFonts w:ascii="Verdana" w:hAnsi="Verdana"/>
          <w:sz w:val="22"/>
          <w:szCs w:val="22"/>
        </w:rPr>
        <w:t>d</w:t>
      </w:r>
      <w:r w:rsidRPr="007C79E2">
        <w:rPr>
          <w:rFonts w:ascii="Verdana" w:hAnsi="Verdana"/>
          <w:sz w:val="22"/>
          <w:szCs w:val="22"/>
        </w:rPr>
        <w:t xml:space="preserve">/or inclusion in these guidelines.  </w:t>
      </w:r>
    </w:p>
    <w:p w14:paraId="3436414C" w14:textId="77777777" w:rsidR="00F11295" w:rsidRDefault="00F11295" w:rsidP="004B0D57">
      <w:pPr>
        <w:tabs>
          <w:tab w:val="left" w:pos="-720"/>
        </w:tabs>
        <w:rPr>
          <w:rFonts w:ascii="Verdana" w:hAnsi="Verdana"/>
          <w:b/>
          <w:sz w:val="22"/>
          <w:szCs w:val="22"/>
        </w:rPr>
      </w:pPr>
    </w:p>
    <w:p w14:paraId="6D88A64E" w14:textId="294D1C55" w:rsidR="000F4D92" w:rsidRPr="007C79E2" w:rsidRDefault="000F4D92" w:rsidP="004B0D57">
      <w:pPr>
        <w:tabs>
          <w:tab w:val="left" w:pos="-720"/>
        </w:tabs>
        <w:rPr>
          <w:rFonts w:ascii="Verdana" w:hAnsi="Verdana"/>
          <w:b/>
          <w:caps/>
          <w:sz w:val="22"/>
          <w:szCs w:val="22"/>
        </w:rPr>
      </w:pPr>
      <w:r w:rsidRPr="007C79E2">
        <w:rPr>
          <w:rFonts w:ascii="Verdana" w:hAnsi="Verdana"/>
          <w:b/>
          <w:caps/>
          <w:sz w:val="22"/>
          <w:szCs w:val="22"/>
        </w:rPr>
        <w:t>Conflict of Interest forms</w:t>
      </w:r>
      <w:r w:rsidR="00FC0FFF" w:rsidRPr="007C79E2">
        <w:rPr>
          <w:rFonts w:ascii="Verdana" w:hAnsi="Verdana"/>
          <w:b/>
          <w:caps/>
          <w:sz w:val="22"/>
          <w:szCs w:val="22"/>
        </w:rPr>
        <w:t>/ Annual Disclosure Forms</w:t>
      </w:r>
    </w:p>
    <w:p w14:paraId="18B435DA" w14:textId="4E8A4178" w:rsidR="00D90CA2" w:rsidRPr="0039141B" w:rsidRDefault="00D90CA2" w:rsidP="007653CA">
      <w:pPr>
        <w:tabs>
          <w:tab w:val="left" w:pos="-720"/>
        </w:tabs>
        <w:rPr>
          <w:rFonts w:ascii="Verdana" w:hAnsi="Verdana"/>
          <w:sz w:val="22"/>
          <w:szCs w:val="22"/>
        </w:rPr>
      </w:pPr>
      <w:r w:rsidRPr="0039141B">
        <w:rPr>
          <w:rFonts w:ascii="Verdana" w:hAnsi="Verdana"/>
          <w:sz w:val="22"/>
          <w:szCs w:val="22"/>
        </w:rPr>
        <w:t xml:space="preserve">Faculty </w:t>
      </w:r>
      <w:r w:rsidR="007850DF" w:rsidRPr="0039141B">
        <w:rPr>
          <w:rFonts w:ascii="Verdana" w:hAnsi="Verdana"/>
          <w:sz w:val="22"/>
          <w:szCs w:val="22"/>
        </w:rPr>
        <w:t xml:space="preserve">complete </w:t>
      </w:r>
      <w:r w:rsidRPr="0039141B">
        <w:rPr>
          <w:rFonts w:ascii="Verdana" w:hAnsi="Verdana"/>
          <w:sz w:val="22"/>
          <w:szCs w:val="22"/>
        </w:rPr>
        <w:t xml:space="preserve">Conflict of Interest forms </w:t>
      </w:r>
      <w:r w:rsidR="0060593D">
        <w:rPr>
          <w:rFonts w:ascii="Verdana" w:hAnsi="Verdana"/>
          <w:sz w:val="22"/>
          <w:szCs w:val="22"/>
        </w:rPr>
        <w:t xml:space="preserve">in the fall </w:t>
      </w:r>
      <w:r w:rsidR="007850DF" w:rsidRPr="0039141B">
        <w:rPr>
          <w:rFonts w:ascii="Verdana" w:hAnsi="Verdana"/>
          <w:sz w:val="22"/>
          <w:szCs w:val="22"/>
        </w:rPr>
        <w:t xml:space="preserve">online. </w:t>
      </w:r>
      <w:r w:rsidR="00A977F3" w:rsidRPr="0039141B">
        <w:rPr>
          <w:rFonts w:ascii="Verdana" w:hAnsi="Verdana"/>
          <w:sz w:val="22"/>
          <w:szCs w:val="22"/>
        </w:rPr>
        <w:t>A link to</w:t>
      </w:r>
      <w:r w:rsidR="006B1F9C" w:rsidRPr="0039141B">
        <w:rPr>
          <w:rFonts w:ascii="Verdana" w:hAnsi="Verdana"/>
          <w:sz w:val="22"/>
          <w:szCs w:val="22"/>
        </w:rPr>
        <w:t xml:space="preserve"> the form is avai</w:t>
      </w:r>
      <w:r w:rsidR="00262D74" w:rsidRPr="0039141B">
        <w:rPr>
          <w:rFonts w:ascii="Verdana" w:hAnsi="Verdana"/>
          <w:sz w:val="22"/>
          <w:szCs w:val="22"/>
        </w:rPr>
        <w:t>lable</w:t>
      </w:r>
      <w:r w:rsidR="00A977F3" w:rsidRPr="0039141B">
        <w:rPr>
          <w:rFonts w:ascii="Verdana" w:hAnsi="Verdana"/>
          <w:sz w:val="22"/>
          <w:szCs w:val="22"/>
        </w:rPr>
        <w:t xml:space="preserve"> on CVPA Faculty Resources web page.</w:t>
      </w:r>
    </w:p>
    <w:p w14:paraId="28FE6AB8" w14:textId="77777777" w:rsidR="0060593D" w:rsidRDefault="0060593D" w:rsidP="0039141B">
      <w:pPr>
        <w:rPr>
          <w:rFonts w:ascii="Verdana" w:eastAsia="Times New Roman" w:hAnsi="Verdana" w:cs="Times New Roman"/>
          <w:b/>
          <w:sz w:val="22"/>
          <w:szCs w:val="22"/>
        </w:rPr>
      </w:pPr>
    </w:p>
    <w:p w14:paraId="41E70ECF" w14:textId="0E44A859" w:rsidR="002F4214" w:rsidRPr="007C79E2" w:rsidRDefault="0039141B" w:rsidP="0039141B">
      <w:pPr>
        <w:rPr>
          <w:rFonts w:ascii="Verdana" w:eastAsia="Times New Roman" w:hAnsi="Verdana" w:cs="Times New Roman"/>
          <w:b/>
          <w:caps/>
          <w:sz w:val="22"/>
          <w:szCs w:val="22"/>
        </w:rPr>
      </w:pPr>
      <w:r w:rsidRPr="007C79E2">
        <w:rPr>
          <w:rFonts w:ascii="Verdana" w:eastAsia="Times New Roman" w:hAnsi="Verdana" w:cs="Times New Roman"/>
          <w:b/>
          <w:caps/>
          <w:sz w:val="22"/>
          <w:szCs w:val="22"/>
        </w:rPr>
        <w:t xml:space="preserve">Contact Information </w:t>
      </w:r>
    </w:p>
    <w:p w14:paraId="0966961B" w14:textId="0D94BE4B" w:rsidR="0039141B" w:rsidRPr="0039141B" w:rsidRDefault="0039141B" w:rsidP="0039141B">
      <w:pPr>
        <w:rPr>
          <w:rFonts w:ascii="Verdana" w:eastAsia="Times New Roman" w:hAnsi="Verdana" w:cs="Times New Roman"/>
          <w:b/>
          <w:i/>
          <w:sz w:val="22"/>
          <w:szCs w:val="22"/>
        </w:rPr>
      </w:pPr>
      <w:r w:rsidRPr="0039141B">
        <w:rPr>
          <w:rFonts w:ascii="Verdana" w:eastAsia="Times New Roman" w:hAnsi="Verdana" w:cs="Times New Roman"/>
          <w:b/>
          <w:i/>
          <w:sz w:val="22"/>
          <w:szCs w:val="22"/>
        </w:rPr>
        <w:t>Please note that in the Fall 2017 term all faculty are relocated to the 3</w:t>
      </w:r>
      <w:r w:rsidRPr="0039141B">
        <w:rPr>
          <w:rFonts w:ascii="Verdana" w:eastAsia="Times New Roman" w:hAnsi="Verdana" w:cs="Times New Roman"/>
          <w:b/>
          <w:i/>
          <w:sz w:val="22"/>
          <w:szCs w:val="22"/>
          <w:vertAlign w:val="superscript"/>
        </w:rPr>
        <w:t>rd</w:t>
      </w:r>
      <w:r w:rsidRPr="0039141B">
        <w:rPr>
          <w:rFonts w:ascii="Verdana" w:eastAsia="Times New Roman" w:hAnsi="Verdana" w:cs="Times New Roman"/>
          <w:b/>
          <w:i/>
          <w:sz w:val="22"/>
          <w:szCs w:val="22"/>
        </w:rPr>
        <w:t xml:space="preserve"> floor of the McIver Building</w:t>
      </w:r>
      <w:r w:rsidR="0060593D">
        <w:rPr>
          <w:rFonts w:ascii="Verdana" w:eastAsia="Times New Roman" w:hAnsi="Verdana" w:cs="Times New Roman"/>
          <w:b/>
          <w:i/>
          <w:sz w:val="22"/>
          <w:szCs w:val="22"/>
        </w:rPr>
        <w:t xml:space="preserve">.  The office numbers listed below are Coleman Building addresses. </w:t>
      </w:r>
    </w:p>
    <w:p w14:paraId="3F9942FB" w14:textId="77777777" w:rsidR="0039141B" w:rsidRPr="0039141B" w:rsidRDefault="0039141B" w:rsidP="0039141B">
      <w:pPr>
        <w:rPr>
          <w:rFonts w:ascii="Verdana" w:eastAsia="Times New Roman" w:hAnsi="Verdana" w:cs="Times New Roman"/>
          <w:b/>
          <w:i/>
          <w:sz w:val="22"/>
          <w:szCs w:val="22"/>
        </w:rPr>
      </w:pPr>
    </w:p>
    <w:p w14:paraId="75AB615C" w14:textId="77777777" w:rsidR="0039141B" w:rsidRPr="007C79E2" w:rsidRDefault="0039141B" w:rsidP="0039141B">
      <w:pPr>
        <w:rPr>
          <w:rFonts w:ascii="Verdana" w:eastAsia="Times New Roman" w:hAnsi="Verdana" w:cs="Times New Roman"/>
          <w:b/>
          <w:i/>
          <w:sz w:val="22"/>
          <w:szCs w:val="22"/>
        </w:rPr>
      </w:pPr>
      <w:r w:rsidRPr="007C79E2">
        <w:rPr>
          <w:rFonts w:ascii="Verdana" w:eastAsia="Times New Roman" w:hAnsi="Verdana" w:cs="Times New Roman"/>
          <w:b/>
          <w:i/>
          <w:sz w:val="22"/>
          <w:szCs w:val="22"/>
        </w:rPr>
        <w:t>Faculty</w:t>
      </w:r>
    </w:p>
    <w:p w14:paraId="4AC2FFE1" w14:textId="6B88D858"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Duane Cyrus: Associate Professor; Technique Committee Chair; Undergraduate </w:t>
      </w:r>
      <w:r w:rsidR="007C79E2">
        <w:rPr>
          <w:rFonts w:ascii="Verdana" w:eastAsia="Times New Roman" w:hAnsi="Verdana" w:cs="Times New Roman"/>
          <w:sz w:val="22"/>
          <w:szCs w:val="22"/>
        </w:rPr>
        <w:t>Advisor</w:t>
      </w:r>
    </w:p>
    <w:p w14:paraId="35DF4583" w14:textId="4350CB51"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Office: 222, Phone:</w:t>
      </w:r>
      <w:r w:rsidR="0060593D">
        <w:rPr>
          <w:rFonts w:ascii="Verdana" w:eastAsia="Times New Roman" w:hAnsi="Verdana" w:cs="Times New Roman"/>
          <w:sz w:val="22"/>
          <w:szCs w:val="22"/>
        </w:rPr>
        <w:t xml:space="preserve"> </w:t>
      </w:r>
      <w:r w:rsidRPr="0039141B">
        <w:rPr>
          <w:rFonts w:ascii="Verdana" w:eastAsia="Times New Roman" w:hAnsi="Verdana" w:cs="Times New Roman"/>
          <w:sz w:val="22"/>
          <w:szCs w:val="22"/>
        </w:rPr>
        <w:t xml:space="preserve">334-5570, e-mail: </w:t>
      </w:r>
      <w:hyperlink r:id="rId17" w:history="1">
        <w:r w:rsidRPr="0039141B">
          <w:rPr>
            <w:rStyle w:val="Hyperlink"/>
            <w:rFonts w:ascii="Verdana" w:eastAsia="Times New Roman" w:hAnsi="Verdana" w:cs="Times New Roman"/>
            <w:sz w:val="22"/>
            <w:szCs w:val="22"/>
          </w:rPr>
          <w:t>dacyrus@uncg.edu</w:t>
        </w:r>
      </w:hyperlink>
    </w:p>
    <w:p w14:paraId="517A8636" w14:textId="77777777" w:rsidR="0039141B" w:rsidRPr="0039141B" w:rsidRDefault="0039141B" w:rsidP="0039141B">
      <w:pPr>
        <w:rPr>
          <w:rFonts w:ascii="Verdana" w:eastAsia="Times New Roman" w:hAnsi="Verdana" w:cs="Times New Roman"/>
          <w:sz w:val="22"/>
          <w:szCs w:val="22"/>
        </w:rPr>
      </w:pPr>
    </w:p>
    <w:p w14:paraId="647B945D"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Robin Gee: Associate Professor and Director of Undergraduate Studies</w:t>
      </w:r>
    </w:p>
    <w:p w14:paraId="73F7B050"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220L, Phone: 334-5570, e-mail: </w:t>
      </w:r>
      <w:hyperlink r:id="rId18" w:history="1">
        <w:r w:rsidRPr="0039141B">
          <w:rPr>
            <w:rStyle w:val="Hyperlink"/>
            <w:rFonts w:ascii="Verdana" w:eastAsia="Times New Roman" w:hAnsi="Verdana" w:cs="Times New Roman"/>
            <w:sz w:val="22"/>
            <w:szCs w:val="22"/>
          </w:rPr>
          <w:t>rmgee@uncg.edu</w:t>
        </w:r>
      </w:hyperlink>
    </w:p>
    <w:p w14:paraId="0033E8EC" w14:textId="77777777" w:rsidR="0039141B" w:rsidRPr="0039141B" w:rsidRDefault="0039141B" w:rsidP="0039141B">
      <w:pPr>
        <w:rPr>
          <w:rFonts w:ascii="Verdana" w:eastAsia="Times New Roman" w:hAnsi="Verdana" w:cs="Times New Roman"/>
          <w:sz w:val="22"/>
          <w:szCs w:val="22"/>
        </w:rPr>
      </w:pPr>
    </w:p>
    <w:p w14:paraId="627B62F3"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Jill Green: Professor</w:t>
      </w:r>
    </w:p>
    <w:p w14:paraId="328FED7B"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317, Phone: 334-5570e-mail: </w:t>
      </w:r>
      <w:hyperlink r:id="rId19" w:history="1">
        <w:r w:rsidRPr="0039141B">
          <w:rPr>
            <w:rStyle w:val="Hyperlink"/>
            <w:rFonts w:ascii="Verdana" w:eastAsia="Times New Roman" w:hAnsi="Verdana" w:cs="Times New Roman"/>
            <w:sz w:val="22"/>
            <w:szCs w:val="22"/>
          </w:rPr>
          <w:t>jigreen@uncg.edu</w:t>
        </w:r>
      </w:hyperlink>
    </w:p>
    <w:p w14:paraId="56964A72" w14:textId="77777777" w:rsidR="0039141B" w:rsidRPr="0039141B" w:rsidRDefault="0039141B" w:rsidP="0039141B">
      <w:pPr>
        <w:rPr>
          <w:rFonts w:ascii="Verdana" w:eastAsia="Times New Roman" w:hAnsi="Verdana" w:cs="Times New Roman"/>
          <w:sz w:val="22"/>
          <w:szCs w:val="22"/>
        </w:rPr>
      </w:pPr>
    </w:p>
    <w:p w14:paraId="5EB2CB2F" w14:textId="7BE0913D"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Ana Paula </w:t>
      </w:r>
      <w:r w:rsidRPr="007C79E2">
        <w:rPr>
          <w:rFonts w:ascii="Verdana" w:eastAsia="Times New Roman" w:hAnsi="Verdana" w:cs="Times New Roman"/>
          <w:sz w:val="22"/>
          <w:szCs w:val="22"/>
        </w:rPr>
        <w:t>H</w:t>
      </w:r>
      <w:r w:rsidR="007C79E2">
        <w:rPr>
          <w:rFonts w:ascii="Verdana" w:eastAsia="Times New Roman" w:hAnsi="Verdana" w:cs="Times New Roman"/>
          <w:sz w:val="22"/>
          <w:szCs w:val="22"/>
        </w:rPr>
        <w:t>ö</w:t>
      </w:r>
      <w:r w:rsidRPr="007C79E2">
        <w:rPr>
          <w:rFonts w:ascii="Verdana" w:eastAsia="Times New Roman" w:hAnsi="Verdana" w:cs="Times New Roman"/>
          <w:sz w:val="22"/>
          <w:szCs w:val="22"/>
        </w:rPr>
        <w:t>fling</w:t>
      </w:r>
      <w:r w:rsidRPr="0039141B">
        <w:rPr>
          <w:rFonts w:ascii="Verdana" w:eastAsia="Times New Roman" w:hAnsi="Verdana" w:cs="Times New Roman"/>
          <w:sz w:val="22"/>
          <w:szCs w:val="22"/>
        </w:rPr>
        <w:t>: Assistant Professor of Dance Studies;</w:t>
      </w:r>
      <w:r w:rsidR="007C79E2">
        <w:rPr>
          <w:rFonts w:ascii="Verdana" w:eastAsia="Times New Roman" w:hAnsi="Verdana" w:cs="Times New Roman"/>
          <w:sz w:val="22"/>
          <w:szCs w:val="22"/>
        </w:rPr>
        <w:t xml:space="preserve"> </w:t>
      </w:r>
      <w:r w:rsidRPr="0039141B">
        <w:rPr>
          <w:rFonts w:ascii="Verdana" w:eastAsia="Times New Roman" w:hAnsi="Verdana" w:cs="Times New Roman"/>
          <w:sz w:val="22"/>
          <w:szCs w:val="22"/>
        </w:rPr>
        <w:t xml:space="preserve">Teaching Assistant Mentor; Honors </w:t>
      </w:r>
      <w:r w:rsidR="007C79E2">
        <w:rPr>
          <w:rFonts w:ascii="Verdana" w:eastAsia="Times New Roman" w:hAnsi="Verdana" w:cs="Times New Roman"/>
          <w:sz w:val="22"/>
          <w:szCs w:val="22"/>
        </w:rPr>
        <w:t>Advisor</w:t>
      </w:r>
    </w:p>
    <w:p w14:paraId="0C29A6C4"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220A Phone: 334-5570, e-mail: </w:t>
      </w:r>
      <w:hyperlink r:id="rId20" w:history="1">
        <w:r w:rsidRPr="0039141B">
          <w:rPr>
            <w:rStyle w:val="Hyperlink"/>
            <w:rFonts w:ascii="Verdana" w:eastAsia="Times New Roman" w:hAnsi="Verdana" w:cs="Times New Roman"/>
            <w:sz w:val="22"/>
            <w:szCs w:val="22"/>
          </w:rPr>
          <w:t>aphoflin@uncg.edu</w:t>
        </w:r>
      </w:hyperlink>
    </w:p>
    <w:p w14:paraId="34EF54C4" w14:textId="77777777" w:rsidR="0039141B" w:rsidRPr="0039141B" w:rsidRDefault="0039141B" w:rsidP="0039141B">
      <w:pPr>
        <w:rPr>
          <w:rFonts w:ascii="Verdana" w:eastAsia="Times New Roman" w:hAnsi="Verdana" w:cs="Times New Roman"/>
          <w:sz w:val="22"/>
          <w:szCs w:val="22"/>
        </w:rPr>
      </w:pPr>
    </w:p>
    <w:p w14:paraId="5C93B972" w14:textId="666D089F"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Janet Lilly:  Professor &amp; Director, Dance Minor, Study Abroad </w:t>
      </w:r>
      <w:r w:rsidR="007C79E2">
        <w:rPr>
          <w:rFonts w:ascii="Verdana" w:eastAsia="Times New Roman" w:hAnsi="Verdana" w:cs="Times New Roman"/>
          <w:sz w:val="22"/>
          <w:szCs w:val="22"/>
        </w:rPr>
        <w:t>Advisor</w:t>
      </w:r>
      <w:r w:rsidRPr="0039141B">
        <w:rPr>
          <w:rFonts w:ascii="Verdana" w:eastAsia="Times New Roman" w:hAnsi="Verdana" w:cs="Times New Roman"/>
          <w:sz w:val="22"/>
          <w:szCs w:val="22"/>
        </w:rPr>
        <w:t xml:space="preserve"> </w:t>
      </w:r>
    </w:p>
    <w:p w14:paraId="2A3E26E1"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323B, Phone: 334-3262, e-mail: </w:t>
      </w:r>
      <w:hyperlink r:id="rId21" w:history="1">
        <w:r w:rsidRPr="0039141B">
          <w:rPr>
            <w:rStyle w:val="Hyperlink"/>
            <w:rFonts w:ascii="Verdana" w:eastAsia="Times New Roman" w:hAnsi="Verdana" w:cs="Times New Roman"/>
            <w:sz w:val="22"/>
            <w:szCs w:val="22"/>
          </w:rPr>
          <w:t>j_lilly@uncg.edu</w:t>
        </w:r>
      </w:hyperlink>
    </w:p>
    <w:p w14:paraId="2D663EC3" w14:textId="77777777" w:rsidR="0039141B" w:rsidRPr="0039141B" w:rsidRDefault="0039141B" w:rsidP="0039141B">
      <w:pPr>
        <w:rPr>
          <w:rFonts w:ascii="Verdana" w:eastAsia="Times New Roman" w:hAnsi="Verdana" w:cs="Times New Roman"/>
          <w:sz w:val="22"/>
          <w:szCs w:val="22"/>
        </w:rPr>
      </w:pPr>
    </w:p>
    <w:p w14:paraId="46827B15"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Clarice Young: Assistant Professor; Undergraduate Advisor</w:t>
      </w:r>
    </w:p>
    <w:p w14:paraId="16B8AFF8"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220K, Phone: 334-5570, e-mail: </w:t>
      </w:r>
    </w:p>
    <w:p w14:paraId="464380AE" w14:textId="77777777" w:rsidR="0039141B" w:rsidRPr="0039141B" w:rsidRDefault="0039141B" w:rsidP="0039141B">
      <w:pPr>
        <w:rPr>
          <w:rFonts w:ascii="Verdana" w:eastAsia="Times New Roman" w:hAnsi="Verdana" w:cs="Times New Roman"/>
          <w:sz w:val="22"/>
          <w:szCs w:val="22"/>
        </w:rPr>
      </w:pPr>
    </w:p>
    <w:p w14:paraId="26AC66E8"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Mila Parrish: Associate Professor and Director of Dance Education</w:t>
      </w:r>
    </w:p>
    <w:p w14:paraId="3EF4A800"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320, Phone: 334-3048, e-mail: </w:t>
      </w:r>
      <w:hyperlink r:id="rId22" w:history="1">
        <w:r w:rsidRPr="0039141B">
          <w:rPr>
            <w:rStyle w:val="Hyperlink"/>
            <w:rFonts w:ascii="Verdana" w:eastAsia="Times New Roman" w:hAnsi="Verdana" w:cs="Times New Roman"/>
            <w:sz w:val="22"/>
            <w:szCs w:val="22"/>
          </w:rPr>
          <w:t>mlparri4@uncg.edu</w:t>
        </w:r>
      </w:hyperlink>
    </w:p>
    <w:p w14:paraId="4ADDDA0C" w14:textId="77777777" w:rsidR="0039141B" w:rsidRPr="0039141B" w:rsidRDefault="0039141B" w:rsidP="0039141B">
      <w:pPr>
        <w:rPr>
          <w:rFonts w:ascii="Verdana" w:eastAsia="Times New Roman" w:hAnsi="Verdana" w:cs="Times New Roman"/>
          <w:sz w:val="22"/>
          <w:szCs w:val="22"/>
        </w:rPr>
      </w:pPr>
    </w:p>
    <w:p w14:paraId="3C02D43A"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B.J. Sullivan: Associate Professor and Director of Graduate Studies</w:t>
      </w:r>
    </w:p>
    <w:p w14:paraId="5394950D"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220J, Phone: 334-4643, e-mail: </w:t>
      </w:r>
      <w:hyperlink r:id="rId23" w:history="1">
        <w:r w:rsidRPr="0039141B">
          <w:rPr>
            <w:rStyle w:val="Hyperlink"/>
            <w:rFonts w:ascii="Verdana" w:eastAsia="Times New Roman" w:hAnsi="Verdana" w:cs="Times New Roman"/>
            <w:sz w:val="22"/>
            <w:szCs w:val="22"/>
          </w:rPr>
          <w:t>ejsulli2@uncg.edu</w:t>
        </w:r>
      </w:hyperlink>
    </w:p>
    <w:p w14:paraId="062707B7" w14:textId="77777777" w:rsidR="0039141B" w:rsidRPr="0039141B" w:rsidRDefault="0039141B" w:rsidP="0039141B">
      <w:pPr>
        <w:rPr>
          <w:rFonts w:ascii="Verdana" w:eastAsia="Times New Roman" w:hAnsi="Verdana" w:cs="Times New Roman"/>
          <w:sz w:val="22"/>
          <w:szCs w:val="22"/>
        </w:rPr>
      </w:pPr>
    </w:p>
    <w:p w14:paraId="225FB1DA" w14:textId="4E5CC773"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Melinda Waegerle: Dance Education Assistant Professor (Academic Professional) and Undergraduate Licensure </w:t>
      </w:r>
      <w:r w:rsidR="007C79E2">
        <w:rPr>
          <w:rFonts w:ascii="Verdana" w:eastAsia="Times New Roman" w:hAnsi="Verdana" w:cs="Times New Roman"/>
          <w:sz w:val="22"/>
          <w:szCs w:val="22"/>
        </w:rPr>
        <w:t>Advisor</w:t>
      </w:r>
    </w:p>
    <w:p w14:paraId="4C36BEC7"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Office: 220B, Phone: 334-5570, email: mhwaeger@uncg.edu</w:t>
      </w:r>
    </w:p>
    <w:p w14:paraId="6B41B62D" w14:textId="77777777" w:rsidR="0039141B" w:rsidRPr="0039141B" w:rsidRDefault="0039141B" w:rsidP="0039141B">
      <w:pPr>
        <w:rPr>
          <w:rFonts w:ascii="Verdana" w:eastAsia="Times New Roman" w:hAnsi="Verdana" w:cs="Times New Roman"/>
          <w:sz w:val="22"/>
          <w:szCs w:val="22"/>
        </w:rPr>
      </w:pPr>
    </w:p>
    <w:p w14:paraId="52F6CD0A" w14:textId="15900B21" w:rsidR="0039141B" w:rsidRPr="007C79E2" w:rsidRDefault="0039141B" w:rsidP="0039141B">
      <w:pPr>
        <w:rPr>
          <w:rFonts w:ascii="Verdana" w:eastAsia="Times New Roman" w:hAnsi="Verdana" w:cs="Times New Roman"/>
          <w:b/>
          <w:i/>
          <w:sz w:val="22"/>
          <w:szCs w:val="22"/>
        </w:rPr>
      </w:pPr>
      <w:r w:rsidRPr="007C79E2">
        <w:rPr>
          <w:rFonts w:ascii="Verdana" w:eastAsia="Times New Roman" w:hAnsi="Verdana" w:cs="Times New Roman"/>
          <w:b/>
          <w:i/>
          <w:sz w:val="22"/>
          <w:szCs w:val="22"/>
        </w:rPr>
        <w:t>2017- 2018 Part-Time</w:t>
      </w:r>
      <w:r w:rsidR="007C79E2" w:rsidRPr="007C79E2">
        <w:rPr>
          <w:rFonts w:ascii="Verdana" w:eastAsia="Times New Roman" w:hAnsi="Verdana" w:cs="Times New Roman"/>
          <w:b/>
          <w:i/>
          <w:sz w:val="22"/>
          <w:szCs w:val="22"/>
        </w:rPr>
        <w:t xml:space="preserve"> Faculty</w:t>
      </w:r>
    </w:p>
    <w:p w14:paraId="28F2C701" w14:textId="77777777" w:rsidR="007C79E2" w:rsidRPr="00DB53DF" w:rsidRDefault="007C79E2" w:rsidP="007C79E2">
      <w:pPr>
        <w:rPr>
          <w:rFonts w:ascii="Verdana" w:hAnsi="Verdana"/>
          <w:b/>
          <w:sz w:val="22"/>
          <w:szCs w:val="22"/>
        </w:rPr>
      </w:pPr>
      <w:r w:rsidRPr="00DB53DF">
        <w:rPr>
          <w:rFonts w:ascii="Verdana" w:hAnsi="Verdana"/>
          <w:sz w:val="22"/>
          <w:szCs w:val="22"/>
        </w:rPr>
        <w:t xml:space="preserve">Office: 220F, Phone: </w:t>
      </w:r>
      <w:r>
        <w:rPr>
          <w:rFonts w:ascii="Verdana" w:hAnsi="Verdana"/>
          <w:sz w:val="22"/>
          <w:szCs w:val="22"/>
        </w:rPr>
        <w:t>336-</w:t>
      </w:r>
      <w:r w:rsidRPr="00DB53DF">
        <w:rPr>
          <w:rFonts w:ascii="Verdana" w:hAnsi="Verdana"/>
          <w:sz w:val="22"/>
          <w:szCs w:val="22"/>
        </w:rPr>
        <w:t>334-4064</w:t>
      </w:r>
    </w:p>
    <w:p w14:paraId="04C93EC5" w14:textId="77777777" w:rsidR="007C79E2" w:rsidRPr="00DB53DF" w:rsidRDefault="007C79E2" w:rsidP="007C79E2">
      <w:pPr>
        <w:rPr>
          <w:rFonts w:ascii="Verdana" w:hAnsi="Verdana"/>
          <w:b/>
          <w:sz w:val="22"/>
          <w:szCs w:val="22"/>
        </w:rPr>
      </w:pPr>
      <w:r w:rsidRPr="00DB53DF">
        <w:rPr>
          <w:rFonts w:ascii="Verdana" w:hAnsi="Verdana"/>
          <w:sz w:val="22"/>
          <w:szCs w:val="22"/>
        </w:rPr>
        <w:t>V</w:t>
      </w:r>
      <w:r>
        <w:rPr>
          <w:rFonts w:ascii="Verdana" w:hAnsi="Verdana"/>
          <w:sz w:val="22"/>
          <w:szCs w:val="22"/>
        </w:rPr>
        <w:t>irginia</w:t>
      </w:r>
      <w:r w:rsidRPr="00DB53DF">
        <w:rPr>
          <w:rFonts w:ascii="Verdana" w:hAnsi="Verdana"/>
          <w:sz w:val="22"/>
          <w:szCs w:val="22"/>
        </w:rPr>
        <w:t xml:space="preserve"> F</w:t>
      </w:r>
      <w:r>
        <w:rPr>
          <w:rFonts w:ascii="Verdana" w:hAnsi="Verdana"/>
          <w:sz w:val="22"/>
          <w:szCs w:val="22"/>
        </w:rPr>
        <w:t>reeman</w:t>
      </w:r>
      <w:r w:rsidRPr="00DB53DF">
        <w:rPr>
          <w:rFonts w:ascii="Verdana" w:hAnsi="Verdana"/>
          <w:sz w:val="22"/>
          <w:szCs w:val="22"/>
        </w:rPr>
        <w:t xml:space="preserve"> D</w:t>
      </w:r>
      <w:r>
        <w:rPr>
          <w:rFonts w:ascii="Verdana" w:hAnsi="Verdana"/>
          <w:sz w:val="22"/>
          <w:szCs w:val="22"/>
        </w:rPr>
        <w:t>upont</w:t>
      </w:r>
      <w:r w:rsidRPr="00DB53DF">
        <w:rPr>
          <w:rFonts w:ascii="Verdana" w:hAnsi="Verdana"/>
          <w:sz w:val="22"/>
          <w:szCs w:val="22"/>
        </w:rPr>
        <w:t>—vrfreeman@uncg.edu</w:t>
      </w:r>
    </w:p>
    <w:p w14:paraId="3779B108" w14:textId="77777777" w:rsidR="007C79E2" w:rsidRPr="00DB53DF" w:rsidRDefault="007C79E2" w:rsidP="007C79E2">
      <w:pPr>
        <w:rPr>
          <w:rFonts w:ascii="Verdana" w:hAnsi="Verdana"/>
          <w:b/>
          <w:sz w:val="22"/>
          <w:szCs w:val="22"/>
        </w:rPr>
      </w:pPr>
      <w:r w:rsidRPr="00DB53DF">
        <w:rPr>
          <w:rFonts w:ascii="Verdana" w:hAnsi="Verdana"/>
          <w:sz w:val="22"/>
          <w:szCs w:val="22"/>
        </w:rPr>
        <w:t>M</w:t>
      </w:r>
      <w:r>
        <w:rPr>
          <w:rFonts w:ascii="Verdana" w:hAnsi="Verdana"/>
          <w:sz w:val="22"/>
          <w:szCs w:val="22"/>
        </w:rPr>
        <w:t>ichael</w:t>
      </w:r>
      <w:r w:rsidRPr="00DB53DF">
        <w:rPr>
          <w:rFonts w:ascii="Verdana" w:hAnsi="Verdana"/>
          <w:sz w:val="22"/>
          <w:szCs w:val="22"/>
        </w:rPr>
        <w:t xml:space="preserve"> J</w:t>
      </w:r>
      <w:r>
        <w:rPr>
          <w:rFonts w:ascii="Verdana" w:hAnsi="Verdana"/>
          <w:sz w:val="22"/>
          <w:szCs w:val="22"/>
        </w:rPr>
        <w:t>ob—m_job</w:t>
      </w:r>
      <w:r w:rsidRPr="00DB53DF">
        <w:rPr>
          <w:rFonts w:ascii="Verdana" w:hAnsi="Verdana"/>
          <w:sz w:val="22"/>
          <w:szCs w:val="22"/>
        </w:rPr>
        <w:t>@</w:t>
      </w:r>
      <w:r>
        <w:rPr>
          <w:rFonts w:ascii="Verdana" w:hAnsi="Verdana"/>
          <w:sz w:val="22"/>
          <w:szCs w:val="22"/>
        </w:rPr>
        <w:t>uncg.edu</w:t>
      </w:r>
    </w:p>
    <w:p w14:paraId="528952DA" w14:textId="77777777" w:rsidR="007C79E2" w:rsidRPr="00DB53DF" w:rsidRDefault="007C79E2" w:rsidP="007C79E2">
      <w:pPr>
        <w:rPr>
          <w:rFonts w:ascii="Verdana" w:hAnsi="Verdana"/>
          <w:b/>
          <w:sz w:val="22"/>
          <w:szCs w:val="22"/>
        </w:rPr>
      </w:pPr>
      <w:r w:rsidRPr="00DB53DF">
        <w:rPr>
          <w:rFonts w:ascii="Verdana" w:hAnsi="Verdana"/>
          <w:sz w:val="22"/>
          <w:szCs w:val="22"/>
        </w:rPr>
        <w:t>C</w:t>
      </w:r>
      <w:r>
        <w:rPr>
          <w:rFonts w:ascii="Verdana" w:hAnsi="Verdana"/>
          <w:sz w:val="22"/>
          <w:szCs w:val="22"/>
        </w:rPr>
        <w:t>hristine</w:t>
      </w:r>
      <w:r w:rsidRPr="00DB53DF">
        <w:rPr>
          <w:rFonts w:ascii="Verdana" w:hAnsi="Verdana"/>
          <w:sz w:val="22"/>
          <w:szCs w:val="22"/>
        </w:rPr>
        <w:t xml:space="preserve"> </w:t>
      </w:r>
      <w:r>
        <w:rPr>
          <w:rFonts w:ascii="Verdana" w:hAnsi="Verdana"/>
          <w:sz w:val="22"/>
          <w:szCs w:val="22"/>
        </w:rPr>
        <w:t>Stevens</w:t>
      </w:r>
      <w:r w:rsidRPr="00DB53DF">
        <w:rPr>
          <w:rFonts w:ascii="Verdana" w:hAnsi="Verdana"/>
          <w:sz w:val="22"/>
          <w:szCs w:val="22"/>
        </w:rPr>
        <w:t>-- cbowenstevens@gmail.com</w:t>
      </w:r>
    </w:p>
    <w:p w14:paraId="793C51F4" w14:textId="77777777" w:rsidR="007C79E2" w:rsidRPr="00DB53DF" w:rsidRDefault="007C79E2" w:rsidP="007C79E2">
      <w:pPr>
        <w:rPr>
          <w:rFonts w:ascii="Verdana" w:hAnsi="Verdana"/>
          <w:b/>
          <w:sz w:val="22"/>
          <w:szCs w:val="22"/>
        </w:rPr>
      </w:pPr>
      <w:r w:rsidRPr="00DB53DF">
        <w:rPr>
          <w:rFonts w:ascii="Verdana" w:hAnsi="Verdana"/>
          <w:sz w:val="22"/>
          <w:szCs w:val="22"/>
        </w:rPr>
        <w:t>J</w:t>
      </w:r>
      <w:r>
        <w:rPr>
          <w:rFonts w:ascii="Verdana" w:hAnsi="Verdana"/>
          <w:sz w:val="22"/>
          <w:szCs w:val="22"/>
        </w:rPr>
        <w:t>ustin</w:t>
      </w:r>
      <w:r w:rsidRPr="00DB53DF">
        <w:rPr>
          <w:rFonts w:ascii="Verdana" w:hAnsi="Verdana"/>
          <w:sz w:val="22"/>
          <w:szCs w:val="22"/>
        </w:rPr>
        <w:t xml:space="preserve"> T</w:t>
      </w:r>
      <w:r>
        <w:rPr>
          <w:rFonts w:ascii="Verdana" w:hAnsi="Verdana"/>
          <w:sz w:val="22"/>
          <w:szCs w:val="22"/>
        </w:rPr>
        <w:t>ornow</w:t>
      </w:r>
      <w:r w:rsidRPr="00DB53DF">
        <w:rPr>
          <w:rFonts w:ascii="Verdana" w:hAnsi="Verdana"/>
          <w:sz w:val="22"/>
          <w:szCs w:val="22"/>
        </w:rPr>
        <w:t>-- jctornow@uncg.edu</w:t>
      </w:r>
    </w:p>
    <w:p w14:paraId="1A20F8E6" w14:textId="77777777" w:rsidR="007C79E2" w:rsidRPr="00DB53DF" w:rsidRDefault="007C79E2" w:rsidP="007C79E2">
      <w:pPr>
        <w:rPr>
          <w:rFonts w:ascii="Verdana" w:hAnsi="Verdana"/>
          <w:b/>
          <w:sz w:val="22"/>
          <w:szCs w:val="22"/>
        </w:rPr>
      </w:pPr>
      <w:r w:rsidRPr="00DB53DF">
        <w:rPr>
          <w:rFonts w:ascii="Verdana" w:hAnsi="Verdana"/>
          <w:sz w:val="22"/>
          <w:szCs w:val="22"/>
        </w:rPr>
        <w:t>Y</w:t>
      </w:r>
      <w:r>
        <w:rPr>
          <w:rFonts w:ascii="Verdana" w:hAnsi="Verdana"/>
          <w:sz w:val="22"/>
          <w:szCs w:val="22"/>
        </w:rPr>
        <w:t>aqshaan</w:t>
      </w:r>
      <w:r w:rsidRPr="00DB53DF">
        <w:rPr>
          <w:rFonts w:ascii="Verdana" w:hAnsi="Verdana"/>
          <w:sz w:val="22"/>
          <w:szCs w:val="22"/>
        </w:rPr>
        <w:t xml:space="preserve"> M</w:t>
      </w:r>
      <w:r>
        <w:rPr>
          <w:rFonts w:ascii="Verdana" w:hAnsi="Verdana"/>
          <w:sz w:val="22"/>
          <w:szCs w:val="22"/>
        </w:rPr>
        <w:t>alik</w:t>
      </w:r>
      <w:r w:rsidRPr="00DB53DF">
        <w:rPr>
          <w:rFonts w:ascii="Verdana" w:hAnsi="Verdana"/>
          <w:sz w:val="22"/>
          <w:szCs w:val="22"/>
        </w:rPr>
        <w:t>-- jazzdancer01@gmail.com (Jazz)</w:t>
      </w:r>
    </w:p>
    <w:p w14:paraId="7DF961BF" w14:textId="77777777" w:rsidR="007C79E2" w:rsidRPr="00DB53DF" w:rsidRDefault="007C79E2" w:rsidP="007C79E2">
      <w:pPr>
        <w:rPr>
          <w:rFonts w:ascii="Verdana" w:hAnsi="Verdana"/>
          <w:b/>
          <w:sz w:val="22"/>
          <w:szCs w:val="22"/>
        </w:rPr>
      </w:pPr>
      <w:r w:rsidRPr="00DB53DF">
        <w:rPr>
          <w:rFonts w:ascii="Verdana" w:hAnsi="Verdana"/>
          <w:sz w:val="22"/>
          <w:szCs w:val="22"/>
        </w:rPr>
        <w:t>Lauren Joyner Trollinger— mailto:danceprojecttheschool@gmail.com</w:t>
      </w:r>
    </w:p>
    <w:p w14:paraId="6327E68D" w14:textId="77777777" w:rsidR="007C79E2" w:rsidRPr="00DB53DF" w:rsidRDefault="007C79E2" w:rsidP="007C79E2">
      <w:pPr>
        <w:rPr>
          <w:rFonts w:ascii="Verdana" w:hAnsi="Verdana"/>
          <w:b/>
          <w:sz w:val="22"/>
          <w:szCs w:val="22"/>
        </w:rPr>
      </w:pPr>
      <w:r w:rsidRPr="00DB53DF">
        <w:rPr>
          <w:rFonts w:ascii="Verdana" w:hAnsi="Verdana"/>
          <w:sz w:val="22"/>
          <w:szCs w:val="22"/>
        </w:rPr>
        <w:t xml:space="preserve"> (Dance for Musical Theatre) </w:t>
      </w:r>
    </w:p>
    <w:p w14:paraId="0CC4AD55" w14:textId="77777777" w:rsidR="007C79E2" w:rsidRPr="00DB53DF" w:rsidRDefault="007C79E2" w:rsidP="007C79E2">
      <w:pPr>
        <w:rPr>
          <w:rFonts w:ascii="Verdana" w:hAnsi="Verdana"/>
          <w:b/>
          <w:sz w:val="22"/>
          <w:szCs w:val="22"/>
        </w:rPr>
      </w:pPr>
      <w:r w:rsidRPr="00DB53DF">
        <w:rPr>
          <w:rFonts w:ascii="Verdana" w:hAnsi="Verdana"/>
          <w:sz w:val="22"/>
          <w:szCs w:val="22"/>
        </w:rPr>
        <w:t>N</w:t>
      </w:r>
      <w:r>
        <w:rPr>
          <w:rFonts w:ascii="Verdana" w:hAnsi="Verdana"/>
          <w:sz w:val="22"/>
          <w:szCs w:val="22"/>
        </w:rPr>
        <w:t>ekeshia</w:t>
      </w:r>
      <w:r w:rsidRPr="00DB53DF">
        <w:rPr>
          <w:rFonts w:ascii="Verdana" w:hAnsi="Verdana"/>
          <w:sz w:val="22"/>
          <w:szCs w:val="22"/>
        </w:rPr>
        <w:t xml:space="preserve"> W</w:t>
      </w:r>
      <w:r>
        <w:rPr>
          <w:rFonts w:ascii="Verdana" w:hAnsi="Verdana"/>
          <w:sz w:val="22"/>
          <w:szCs w:val="22"/>
        </w:rPr>
        <w:t>all</w:t>
      </w:r>
      <w:r w:rsidRPr="00DB53DF">
        <w:rPr>
          <w:rFonts w:ascii="Verdana" w:hAnsi="Verdana"/>
          <w:sz w:val="22"/>
          <w:szCs w:val="22"/>
        </w:rPr>
        <w:t>- nrwall08@gmail.com</w:t>
      </w:r>
    </w:p>
    <w:p w14:paraId="200395E9" w14:textId="77777777" w:rsidR="0039141B" w:rsidRPr="0039141B" w:rsidRDefault="0039141B" w:rsidP="0039141B">
      <w:pPr>
        <w:rPr>
          <w:rFonts w:ascii="Verdana" w:eastAsia="Times New Roman" w:hAnsi="Verdana" w:cs="Times New Roman"/>
          <w:sz w:val="22"/>
          <w:szCs w:val="22"/>
        </w:rPr>
      </w:pPr>
    </w:p>
    <w:p w14:paraId="449AC20B" w14:textId="0C73816E" w:rsidR="0039141B" w:rsidRPr="007C79E2" w:rsidRDefault="0039141B" w:rsidP="0039141B">
      <w:pPr>
        <w:rPr>
          <w:rFonts w:ascii="Verdana" w:eastAsia="Times New Roman" w:hAnsi="Verdana" w:cs="Times New Roman"/>
          <w:b/>
          <w:i/>
          <w:sz w:val="22"/>
          <w:szCs w:val="22"/>
        </w:rPr>
      </w:pPr>
      <w:r w:rsidRPr="007C79E2">
        <w:rPr>
          <w:rFonts w:ascii="Verdana" w:eastAsia="Times New Roman" w:hAnsi="Verdana" w:cs="Times New Roman"/>
          <w:b/>
          <w:i/>
          <w:sz w:val="22"/>
          <w:szCs w:val="22"/>
        </w:rPr>
        <w:t xml:space="preserve">Graduate Teaching </w:t>
      </w:r>
      <w:r w:rsidR="007C79E2" w:rsidRPr="007C79E2">
        <w:rPr>
          <w:rFonts w:ascii="Verdana" w:eastAsia="Times New Roman" w:hAnsi="Verdana" w:cs="Times New Roman"/>
          <w:b/>
          <w:i/>
          <w:sz w:val="22"/>
          <w:szCs w:val="22"/>
        </w:rPr>
        <w:t>Assistants/Graduate Assistants</w:t>
      </w:r>
    </w:p>
    <w:p w14:paraId="0012F4E5"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Office: 220G, Phone: 334-4064</w:t>
      </w:r>
    </w:p>
    <w:p w14:paraId="7249A0F2"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Isabelle Collazzo</w:t>
      </w:r>
    </w:p>
    <w:p w14:paraId="0DB0671E"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Emily Crofford</w:t>
      </w:r>
    </w:p>
    <w:p w14:paraId="4370AD1C"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Brianna Forbes</w:t>
      </w:r>
    </w:p>
    <w:p w14:paraId="54ADE263"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Mary Evelyn Hunt</w:t>
      </w:r>
    </w:p>
    <w:p w14:paraId="2DD2DA4A"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Makayla Feerick</w:t>
      </w:r>
    </w:p>
    <w:p w14:paraId="0D0D190F"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Nina Moshman</w:t>
      </w:r>
    </w:p>
    <w:p w14:paraId="4A871590"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Alexis Thomas</w:t>
      </w:r>
    </w:p>
    <w:p w14:paraId="3B53093C"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Gabrielle Tull</w:t>
      </w:r>
    </w:p>
    <w:p w14:paraId="7B96070E"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Arylnn Zachary</w:t>
      </w:r>
    </w:p>
    <w:p w14:paraId="45999022" w14:textId="77777777" w:rsidR="0039141B" w:rsidRPr="0039141B" w:rsidRDefault="0039141B" w:rsidP="0039141B">
      <w:pPr>
        <w:rPr>
          <w:rFonts w:ascii="Verdana" w:eastAsia="Times New Roman" w:hAnsi="Verdana" w:cs="Times New Roman"/>
          <w:sz w:val="22"/>
          <w:szCs w:val="22"/>
        </w:rPr>
      </w:pPr>
    </w:p>
    <w:p w14:paraId="149F21DF" w14:textId="60FDA64B" w:rsidR="007C79E2" w:rsidRPr="007C79E2" w:rsidRDefault="007C79E2" w:rsidP="0039141B">
      <w:pPr>
        <w:rPr>
          <w:rFonts w:ascii="Verdana" w:eastAsia="Times New Roman" w:hAnsi="Verdana" w:cs="Times New Roman"/>
          <w:b/>
          <w:i/>
          <w:sz w:val="22"/>
          <w:szCs w:val="22"/>
        </w:rPr>
      </w:pPr>
      <w:r w:rsidRPr="007C79E2">
        <w:rPr>
          <w:rFonts w:ascii="Verdana" w:eastAsia="Times New Roman" w:hAnsi="Verdana" w:cs="Times New Roman"/>
          <w:b/>
          <w:i/>
          <w:sz w:val="22"/>
          <w:szCs w:val="22"/>
        </w:rPr>
        <w:t>Staff</w:t>
      </w:r>
    </w:p>
    <w:p w14:paraId="0EFFA822" w14:textId="37E3308B"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Chris Fleming: Technical Coordinator/Director</w:t>
      </w:r>
    </w:p>
    <w:p w14:paraId="00E1CE49"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Lighting Booth  </w:t>
      </w:r>
    </w:p>
    <w:p w14:paraId="71B38741" w14:textId="77777777" w:rsidR="0039141B" w:rsidRPr="0039141B" w:rsidRDefault="0039141B" w:rsidP="0039141B">
      <w:pPr>
        <w:rPr>
          <w:rFonts w:ascii="Verdana" w:eastAsia="Times New Roman" w:hAnsi="Verdana" w:cs="Times New Roman"/>
          <w:sz w:val="22"/>
          <w:szCs w:val="22"/>
        </w:rPr>
      </w:pPr>
    </w:p>
    <w:p w14:paraId="0F58C66C"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Amy Masters: Office Manager, Enrollment, Marketing and Recruitment </w:t>
      </w:r>
    </w:p>
    <w:p w14:paraId="5BC0DB59"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Main Dance Office, Coleman 323, Phone: 334-5570, e-mail: </w:t>
      </w:r>
      <w:hyperlink r:id="rId24" w:history="1">
        <w:r w:rsidRPr="0039141B">
          <w:rPr>
            <w:rStyle w:val="Hyperlink"/>
            <w:rFonts w:ascii="Verdana" w:eastAsia="Times New Roman" w:hAnsi="Verdana" w:cs="Times New Roman"/>
            <w:sz w:val="22"/>
            <w:szCs w:val="22"/>
          </w:rPr>
          <w:t>ahmaster@uncg.edu</w:t>
        </w:r>
      </w:hyperlink>
    </w:p>
    <w:p w14:paraId="10ABD56E" w14:textId="77777777" w:rsidR="0039141B" w:rsidRPr="0039141B" w:rsidRDefault="0039141B" w:rsidP="0039141B">
      <w:pPr>
        <w:rPr>
          <w:rFonts w:ascii="Verdana" w:eastAsia="Times New Roman" w:hAnsi="Verdana" w:cs="Times New Roman"/>
          <w:sz w:val="22"/>
          <w:szCs w:val="22"/>
        </w:rPr>
      </w:pPr>
    </w:p>
    <w:p w14:paraId="2B27863F"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lastRenderedPageBreak/>
        <w:t>Beverly Stallings: Business Services Coordinator</w:t>
      </w:r>
    </w:p>
    <w:p w14:paraId="2655FBF3"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321A, Phone: 334-5955, e-mail </w:t>
      </w:r>
      <w:hyperlink r:id="rId25" w:history="1">
        <w:r w:rsidRPr="0039141B">
          <w:rPr>
            <w:rStyle w:val="Hyperlink"/>
            <w:rFonts w:ascii="Verdana" w:eastAsia="Times New Roman" w:hAnsi="Verdana" w:cs="Times New Roman"/>
            <w:sz w:val="22"/>
            <w:szCs w:val="22"/>
          </w:rPr>
          <w:t>b_stall2@uncg.edu</w:t>
        </w:r>
      </w:hyperlink>
    </w:p>
    <w:p w14:paraId="6903511A" w14:textId="77777777" w:rsidR="00252107" w:rsidRDefault="00252107" w:rsidP="004B0D57">
      <w:pPr>
        <w:tabs>
          <w:tab w:val="left" w:pos="-720"/>
        </w:tabs>
        <w:rPr>
          <w:rFonts w:ascii="Verdana" w:hAnsi="Verdana"/>
          <w:b/>
          <w:sz w:val="22"/>
          <w:szCs w:val="22"/>
        </w:rPr>
      </w:pPr>
    </w:p>
    <w:p w14:paraId="14BC5E9C" w14:textId="77777777" w:rsidR="004B0D57" w:rsidRPr="007C79E2" w:rsidRDefault="004B0D57" w:rsidP="004B0D57">
      <w:pPr>
        <w:tabs>
          <w:tab w:val="left" w:pos="-720"/>
        </w:tabs>
        <w:rPr>
          <w:rFonts w:ascii="Verdana" w:hAnsi="Verdana"/>
          <w:b/>
          <w:caps/>
          <w:sz w:val="22"/>
          <w:szCs w:val="22"/>
        </w:rPr>
      </w:pPr>
      <w:r w:rsidRPr="007C79E2">
        <w:rPr>
          <w:rFonts w:ascii="Verdana" w:hAnsi="Verdana"/>
          <w:b/>
          <w:caps/>
          <w:sz w:val="22"/>
          <w:szCs w:val="22"/>
        </w:rPr>
        <w:t>Copy Machine Policy</w:t>
      </w:r>
    </w:p>
    <w:p w14:paraId="1958B91E" w14:textId="3B53C9CB" w:rsidR="004B0D57" w:rsidRDefault="004B0D57" w:rsidP="00C350BC">
      <w:pPr>
        <w:tabs>
          <w:tab w:val="left" w:pos="-720"/>
        </w:tabs>
        <w:jc w:val="both"/>
        <w:rPr>
          <w:rFonts w:ascii="Verdana" w:hAnsi="Verdana"/>
          <w:sz w:val="22"/>
          <w:szCs w:val="22"/>
        </w:rPr>
      </w:pPr>
      <w:r w:rsidRPr="00E25138">
        <w:rPr>
          <w:rFonts w:ascii="Verdana" w:hAnsi="Verdana"/>
          <w:sz w:val="22"/>
          <w:szCs w:val="22"/>
        </w:rPr>
        <w:t xml:space="preserve">Faculty, Teaching Assistants, and Graduate Assistants may use the copy machine. </w:t>
      </w:r>
      <w:r w:rsidR="00F3334C" w:rsidRPr="00E25138">
        <w:rPr>
          <w:rFonts w:ascii="Verdana" w:hAnsi="Verdana"/>
          <w:sz w:val="22"/>
          <w:szCs w:val="22"/>
        </w:rPr>
        <w:t xml:space="preserve">In the efforts of </w:t>
      </w:r>
      <w:r w:rsidR="006B1F9C">
        <w:rPr>
          <w:rFonts w:ascii="Verdana" w:hAnsi="Verdana"/>
          <w:sz w:val="22"/>
          <w:szCs w:val="22"/>
        </w:rPr>
        <w:t xml:space="preserve">increasing </w:t>
      </w:r>
      <w:r w:rsidR="00F3334C" w:rsidRPr="00E25138">
        <w:rPr>
          <w:rFonts w:ascii="Verdana" w:hAnsi="Verdana"/>
          <w:sz w:val="22"/>
          <w:szCs w:val="22"/>
        </w:rPr>
        <w:t>sustainability</w:t>
      </w:r>
      <w:r w:rsidR="006B1F9C">
        <w:rPr>
          <w:rFonts w:ascii="Verdana" w:hAnsi="Verdana"/>
          <w:sz w:val="22"/>
          <w:szCs w:val="22"/>
        </w:rPr>
        <w:t xml:space="preserve"> and cost effectiveness</w:t>
      </w:r>
      <w:r w:rsidR="00F3334C" w:rsidRPr="00E25138">
        <w:rPr>
          <w:rFonts w:ascii="Verdana" w:hAnsi="Verdana"/>
          <w:sz w:val="22"/>
          <w:szCs w:val="22"/>
        </w:rPr>
        <w:t>, m</w:t>
      </w:r>
      <w:r w:rsidRPr="00E25138">
        <w:rPr>
          <w:rFonts w:ascii="Verdana" w:hAnsi="Verdana"/>
          <w:sz w:val="22"/>
          <w:szCs w:val="22"/>
        </w:rPr>
        <w:t xml:space="preserve">ost </w:t>
      </w:r>
      <w:r w:rsidR="00F3334C" w:rsidRPr="00E25138">
        <w:rPr>
          <w:rFonts w:ascii="Verdana" w:hAnsi="Verdana"/>
          <w:sz w:val="22"/>
          <w:szCs w:val="22"/>
        </w:rPr>
        <w:t>course materials including syllabi, guidelines, announcements</w:t>
      </w:r>
      <w:r w:rsidR="00D860ED" w:rsidRPr="00E25138">
        <w:rPr>
          <w:rFonts w:ascii="Verdana" w:hAnsi="Verdana"/>
          <w:sz w:val="22"/>
          <w:szCs w:val="22"/>
        </w:rPr>
        <w:t xml:space="preserve"> and readings </w:t>
      </w:r>
      <w:r w:rsidRPr="00E25138">
        <w:rPr>
          <w:rFonts w:ascii="Verdana" w:hAnsi="Verdana"/>
          <w:sz w:val="22"/>
          <w:szCs w:val="22"/>
        </w:rPr>
        <w:t>should be</w:t>
      </w:r>
      <w:r w:rsidR="00D860ED" w:rsidRPr="00E25138">
        <w:rPr>
          <w:rFonts w:ascii="Verdana" w:hAnsi="Verdana"/>
          <w:sz w:val="22"/>
          <w:szCs w:val="22"/>
        </w:rPr>
        <w:t xml:space="preserve"> </w:t>
      </w:r>
      <w:r w:rsidRPr="00E25138">
        <w:rPr>
          <w:rFonts w:ascii="Verdana" w:hAnsi="Verdana"/>
          <w:sz w:val="22"/>
          <w:szCs w:val="22"/>
        </w:rPr>
        <w:t xml:space="preserve">placed on </w:t>
      </w:r>
      <w:r w:rsidR="00C72F46">
        <w:rPr>
          <w:rFonts w:ascii="Verdana" w:hAnsi="Verdana"/>
          <w:sz w:val="22"/>
          <w:szCs w:val="22"/>
        </w:rPr>
        <w:t>CANVAS</w:t>
      </w:r>
      <w:r w:rsidRPr="00E25138">
        <w:rPr>
          <w:rFonts w:ascii="Verdana" w:hAnsi="Verdana"/>
          <w:sz w:val="22"/>
          <w:szCs w:val="22"/>
        </w:rPr>
        <w:t xml:space="preserve">. </w:t>
      </w:r>
      <w:r w:rsidR="00C350BC">
        <w:rPr>
          <w:rFonts w:ascii="Verdana" w:hAnsi="Verdana"/>
          <w:sz w:val="22"/>
          <w:szCs w:val="22"/>
        </w:rPr>
        <w:t xml:space="preserve"> Students may use the copy machine to make copies of their plans of study for advising sessions. </w:t>
      </w:r>
    </w:p>
    <w:p w14:paraId="5CBE47E2" w14:textId="77777777" w:rsidR="00252107" w:rsidRDefault="00252107" w:rsidP="00C350BC">
      <w:pPr>
        <w:tabs>
          <w:tab w:val="left" w:pos="-720"/>
        </w:tabs>
        <w:jc w:val="both"/>
        <w:rPr>
          <w:rFonts w:ascii="Verdana" w:hAnsi="Verdana"/>
          <w:sz w:val="22"/>
          <w:szCs w:val="22"/>
        </w:rPr>
      </w:pPr>
    </w:p>
    <w:p w14:paraId="0AD88E1C" w14:textId="30D075F4" w:rsidR="00252107" w:rsidRDefault="00252107" w:rsidP="00C350BC">
      <w:pPr>
        <w:tabs>
          <w:tab w:val="left" w:pos="-720"/>
        </w:tabs>
        <w:jc w:val="both"/>
        <w:rPr>
          <w:rFonts w:ascii="Verdana" w:hAnsi="Verdana"/>
          <w:sz w:val="22"/>
          <w:szCs w:val="22"/>
        </w:rPr>
      </w:pPr>
      <w:r>
        <w:rPr>
          <w:rFonts w:ascii="Verdana" w:hAnsi="Verdana"/>
          <w:sz w:val="22"/>
          <w:szCs w:val="22"/>
        </w:rPr>
        <w:t>If you experience problems with the copy machine, fax, or scanner, please inform the dance office staff.</w:t>
      </w:r>
    </w:p>
    <w:p w14:paraId="31C1615A" w14:textId="77777777" w:rsidR="001334C8" w:rsidRPr="001334C8" w:rsidRDefault="001334C8" w:rsidP="00D860ED">
      <w:pPr>
        <w:tabs>
          <w:tab w:val="left" w:pos="-720"/>
        </w:tabs>
        <w:rPr>
          <w:rFonts w:ascii="Verdana" w:hAnsi="Verdana"/>
          <w:sz w:val="22"/>
          <w:szCs w:val="22"/>
        </w:rPr>
      </w:pPr>
    </w:p>
    <w:p w14:paraId="62C09345" w14:textId="4A3515DC" w:rsidR="001334C8" w:rsidRPr="007C79E2" w:rsidRDefault="001334C8" w:rsidP="00D860ED">
      <w:pPr>
        <w:tabs>
          <w:tab w:val="left" w:pos="-720"/>
        </w:tabs>
        <w:rPr>
          <w:rFonts w:ascii="Verdana" w:hAnsi="Verdana"/>
          <w:b/>
          <w:caps/>
          <w:sz w:val="22"/>
          <w:szCs w:val="22"/>
        </w:rPr>
      </w:pPr>
      <w:r w:rsidRPr="007C79E2">
        <w:rPr>
          <w:rFonts w:ascii="Verdana" w:hAnsi="Verdana"/>
          <w:b/>
          <w:caps/>
          <w:sz w:val="22"/>
          <w:szCs w:val="22"/>
        </w:rPr>
        <w:t>Copyrights</w:t>
      </w:r>
    </w:p>
    <w:p w14:paraId="225C81E3" w14:textId="3AD4B697" w:rsidR="001334C8" w:rsidRPr="001334C8" w:rsidRDefault="00DB0581" w:rsidP="001334C8">
      <w:pPr>
        <w:tabs>
          <w:tab w:val="left" w:pos="-720"/>
        </w:tabs>
        <w:rPr>
          <w:rFonts w:ascii="Verdana" w:hAnsi="Verdana"/>
          <w:sz w:val="22"/>
          <w:szCs w:val="22"/>
        </w:rPr>
      </w:pPr>
      <w:r>
        <w:rPr>
          <w:rFonts w:ascii="Verdana" w:hAnsi="Verdana"/>
          <w:sz w:val="22"/>
          <w:szCs w:val="22"/>
        </w:rPr>
        <w:t xml:space="preserve">Most music used in </w:t>
      </w:r>
      <w:r w:rsidR="00A977F3">
        <w:rPr>
          <w:rFonts w:ascii="Verdana" w:hAnsi="Verdana"/>
          <w:sz w:val="22"/>
          <w:szCs w:val="22"/>
        </w:rPr>
        <w:t xml:space="preserve">repertory concert </w:t>
      </w:r>
      <w:r>
        <w:rPr>
          <w:rFonts w:ascii="Verdana" w:hAnsi="Verdana"/>
          <w:sz w:val="22"/>
          <w:szCs w:val="22"/>
        </w:rPr>
        <w:t xml:space="preserve">choreography falls under the Fair Use category. </w:t>
      </w:r>
    </w:p>
    <w:p w14:paraId="4FC8A402" w14:textId="77777777" w:rsidR="00DB0581" w:rsidRDefault="00DB0581" w:rsidP="001334C8">
      <w:pPr>
        <w:tabs>
          <w:tab w:val="left" w:pos="-720"/>
        </w:tabs>
        <w:rPr>
          <w:rFonts w:ascii="Verdana" w:hAnsi="Verdana"/>
          <w:sz w:val="22"/>
          <w:szCs w:val="22"/>
        </w:rPr>
      </w:pPr>
    </w:p>
    <w:p w14:paraId="348BFBB6" w14:textId="77777777" w:rsidR="00262D74" w:rsidRDefault="001334C8" w:rsidP="001334C8">
      <w:pPr>
        <w:tabs>
          <w:tab w:val="left" w:pos="-720"/>
        </w:tabs>
        <w:rPr>
          <w:rFonts w:ascii="Verdana" w:hAnsi="Verdana"/>
          <w:sz w:val="22"/>
          <w:szCs w:val="22"/>
        </w:rPr>
      </w:pPr>
      <w:r w:rsidRPr="001334C8">
        <w:rPr>
          <w:rFonts w:ascii="Verdana" w:hAnsi="Verdana"/>
          <w:sz w:val="22"/>
          <w:szCs w:val="22"/>
        </w:rPr>
        <w:t>Faculty members who make available to students copies of copyrighted works (including digital and</w:t>
      </w:r>
      <w:r w:rsidR="00DB0581">
        <w:rPr>
          <w:rFonts w:ascii="Verdana" w:hAnsi="Verdana"/>
          <w:sz w:val="22"/>
          <w:szCs w:val="22"/>
        </w:rPr>
        <w:t xml:space="preserve"> </w:t>
      </w:r>
      <w:r w:rsidRPr="001334C8">
        <w:rPr>
          <w:rFonts w:ascii="Verdana" w:hAnsi="Verdana"/>
          <w:sz w:val="22"/>
          <w:szCs w:val="22"/>
        </w:rPr>
        <w:t>electronic media) are responsible for following all legal requirements. University legal counsel has</w:t>
      </w:r>
      <w:r w:rsidR="00DB0581">
        <w:rPr>
          <w:rFonts w:ascii="Verdana" w:hAnsi="Verdana"/>
          <w:sz w:val="22"/>
          <w:szCs w:val="22"/>
        </w:rPr>
        <w:t xml:space="preserve"> </w:t>
      </w:r>
      <w:r w:rsidR="00262D74">
        <w:rPr>
          <w:rFonts w:ascii="Verdana" w:hAnsi="Verdana"/>
          <w:sz w:val="22"/>
          <w:szCs w:val="22"/>
        </w:rPr>
        <w:t>prepared a Fair Use checklist:</w:t>
      </w:r>
    </w:p>
    <w:p w14:paraId="0518D57C" w14:textId="040AB2ED" w:rsidR="00262D74" w:rsidRPr="001E003E" w:rsidRDefault="00051219" w:rsidP="001334C8">
      <w:pPr>
        <w:tabs>
          <w:tab w:val="left" w:pos="-720"/>
        </w:tabs>
        <w:rPr>
          <w:rFonts w:ascii="Verdana" w:hAnsi="Verdana"/>
          <w:sz w:val="20"/>
          <w:szCs w:val="20"/>
        </w:rPr>
      </w:pPr>
      <w:hyperlink r:id="rId26" w:history="1">
        <w:r w:rsidR="001E003E" w:rsidRPr="001E003E">
          <w:rPr>
            <w:rStyle w:val="Hyperlink"/>
            <w:rFonts w:ascii="Verdana" w:hAnsi="Verdana"/>
            <w:sz w:val="20"/>
            <w:szCs w:val="20"/>
          </w:rPr>
          <w:t>http://performingarts.uncg.edu/_files/resources/faculty-staff/smtd/fair-use-checklist.pdf</w:t>
        </w:r>
      </w:hyperlink>
    </w:p>
    <w:p w14:paraId="6428C30E" w14:textId="77777777" w:rsidR="001E003E" w:rsidRDefault="001E003E" w:rsidP="001334C8">
      <w:pPr>
        <w:tabs>
          <w:tab w:val="left" w:pos="-720"/>
        </w:tabs>
        <w:rPr>
          <w:rFonts w:ascii="Verdana" w:hAnsi="Verdana"/>
          <w:sz w:val="22"/>
          <w:szCs w:val="22"/>
        </w:rPr>
      </w:pPr>
    </w:p>
    <w:p w14:paraId="453CEE01" w14:textId="567E3616" w:rsidR="001334C8" w:rsidRPr="001334C8" w:rsidRDefault="001334C8" w:rsidP="001334C8">
      <w:pPr>
        <w:tabs>
          <w:tab w:val="left" w:pos="-720"/>
        </w:tabs>
        <w:rPr>
          <w:rFonts w:ascii="Verdana" w:hAnsi="Verdana"/>
          <w:sz w:val="22"/>
          <w:szCs w:val="22"/>
        </w:rPr>
      </w:pPr>
      <w:r w:rsidRPr="001334C8">
        <w:rPr>
          <w:rFonts w:ascii="Verdana" w:hAnsi="Verdana"/>
          <w:sz w:val="22"/>
          <w:szCs w:val="22"/>
        </w:rPr>
        <w:t>For interpretation of the effect of the law on individual cases, faculty may</w:t>
      </w:r>
    </w:p>
    <w:p w14:paraId="10DEB0E6" w14:textId="16366D70" w:rsidR="001334C8" w:rsidRDefault="00262D74" w:rsidP="001334C8">
      <w:pPr>
        <w:tabs>
          <w:tab w:val="left" w:pos="-720"/>
        </w:tabs>
        <w:rPr>
          <w:rFonts w:ascii="Verdana" w:hAnsi="Verdana"/>
          <w:sz w:val="22"/>
          <w:szCs w:val="22"/>
        </w:rPr>
      </w:pPr>
      <w:r>
        <w:rPr>
          <w:rFonts w:ascii="Verdana" w:hAnsi="Verdana"/>
          <w:sz w:val="22"/>
          <w:szCs w:val="22"/>
        </w:rPr>
        <w:t xml:space="preserve">consult the University Counsel: </w:t>
      </w:r>
      <w:hyperlink r:id="rId27" w:history="1">
        <w:r w:rsidR="00DB0581" w:rsidRPr="00262D74">
          <w:rPr>
            <w:rStyle w:val="Hyperlink"/>
            <w:rFonts w:ascii="Verdana" w:hAnsi="Verdana"/>
            <w:sz w:val="22"/>
            <w:szCs w:val="22"/>
          </w:rPr>
          <w:t>http://policy.uncg.edu/copyright/</w:t>
        </w:r>
      </w:hyperlink>
    </w:p>
    <w:p w14:paraId="6F447051" w14:textId="793298DD" w:rsidR="009F4B8D" w:rsidRPr="009F4B8D" w:rsidRDefault="009F4B8D" w:rsidP="009F4B8D">
      <w:pPr>
        <w:tabs>
          <w:tab w:val="left" w:pos="-720"/>
        </w:tabs>
        <w:rPr>
          <w:rFonts w:ascii="Verdana" w:hAnsi="Verdana"/>
          <w:sz w:val="22"/>
          <w:szCs w:val="22"/>
        </w:rPr>
      </w:pPr>
    </w:p>
    <w:p w14:paraId="2F95D115" w14:textId="77777777" w:rsidR="009F4B8D" w:rsidRPr="007C79E2" w:rsidRDefault="009F4B8D" w:rsidP="009F4B8D">
      <w:pPr>
        <w:tabs>
          <w:tab w:val="left" w:pos="-720"/>
        </w:tabs>
        <w:rPr>
          <w:rFonts w:ascii="Verdana" w:hAnsi="Verdana"/>
          <w:b/>
          <w:caps/>
          <w:sz w:val="22"/>
          <w:szCs w:val="22"/>
        </w:rPr>
      </w:pPr>
      <w:r w:rsidRPr="007C79E2">
        <w:rPr>
          <w:rFonts w:ascii="Verdana" w:hAnsi="Verdana"/>
          <w:b/>
          <w:caps/>
          <w:sz w:val="22"/>
          <w:szCs w:val="22"/>
        </w:rPr>
        <w:t>Costume Policy</w:t>
      </w:r>
    </w:p>
    <w:p w14:paraId="347D62E0" w14:textId="5A5C9252" w:rsidR="009F4B8D" w:rsidRPr="009F4B8D" w:rsidRDefault="00B93DC7" w:rsidP="009F4B8D">
      <w:pPr>
        <w:tabs>
          <w:tab w:val="left" w:pos="-720"/>
        </w:tabs>
        <w:rPr>
          <w:rFonts w:ascii="Verdana" w:hAnsi="Verdana"/>
          <w:sz w:val="22"/>
          <w:szCs w:val="22"/>
        </w:rPr>
      </w:pPr>
      <w:r>
        <w:rPr>
          <w:rFonts w:ascii="Verdana" w:hAnsi="Verdana"/>
          <w:sz w:val="22"/>
          <w:szCs w:val="22"/>
        </w:rPr>
        <w:t xml:space="preserve">Costumes </w:t>
      </w:r>
      <w:r w:rsidR="0060593D">
        <w:rPr>
          <w:rFonts w:ascii="Verdana" w:hAnsi="Verdana"/>
          <w:sz w:val="22"/>
          <w:szCs w:val="22"/>
        </w:rPr>
        <w:t>may be signed out</w:t>
      </w:r>
      <w:r w:rsidR="00DB66E9">
        <w:rPr>
          <w:rFonts w:ascii="Verdana" w:hAnsi="Verdana"/>
          <w:sz w:val="22"/>
          <w:szCs w:val="22"/>
        </w:rPr>
        <w:t xml:space="preserve"> from the costume shop </w:t>
      </w:r>
      <w:r w:rsidR="009F4B8D" w:rsidRPr="009F4B8D">
        <w:rPr>
          <w:rFonts w:ascii="Verdana" w:hAnsi="Verdana"/>
          <w:sz w:val="22"/>
          <w:szCs w:val="22"/>
        </w:rPr>
        <w:t>by current</w:t>
      </w:r>
      <w:r w:rsidR="00A977F3">
        <w:rPr>
          <w:rFonts w:ascii="Verdana" w:hAnsi="Verdana"/>
          <w:sz w:val="22"/>
          <w:szCs w:val="22"/>
        </w:rPr>
        <w:t xml:space="preserve"> faculty or registered students</w:t>
      </w:r>
      <w:r w:rsidR="0060593D">
        <w:rPr>
          <w:rFonts w:ascii="Verdana" w:hAnsi="Verdana"/>
          <w:sz w:val="22"/>
          <w:szCs w:val="22"/>
        </w:rPr>
        <w:t xml:space="preserve">. </w:t>
      </w:r>
      <w:r w:rsidR="009F4B8D" w:rsidRPr="009F4B8D">
        <w:rPr>
          <w:rFonts w:ascii="Verdana" w:hAnsi="Verdana"/>
          <w:sz w:val="22"/>
          <w:szCs w:val="22"/>
        </w:rPr>
        <w:t xml:space="preserve"> </w:t>
      </w:r>
    </w:p>
    <w:p w14:paraId="32E0988B" w14:textId="77777777" w:rsidR="00B433A5" w:rsidRDefault="00B433A5" w:rsidP="009F4B8D">
      <w:pPr>
        <w:tabs>
          <w:tab w:val="left" w:pos="-720"/>
        </w:tabs>
        <w:rPr>
          <w:rFonts w:ascii="Verdana" w:hAnsi="Verdana"/>
          <w:sz w:val="22"/>
          <w:szCs w:val="22"/>
        </w:rPr>
      </w:pPr>
    </w:p>
    <w:p w14:paraId="405B91CC" w14:textId="4E6B29C4" w:rsidR="009F4B8D" w:rsidRPr="00A037B7" w:rsidRDefault="009F4B8D" w:rsidP="0092298C">
      <w:pPr>
        <w:pStyle w:val="ListParagraph"/>
        <w:numPr>
          <w:ilvl w:val="0"/>
          <w:numId w:val="25"/>
        </w:numPr>
        <w:tabs>
          <w:tab w:val="left" w:pos="-720"/>
        </w:tabs>
        <w:jc w:val="both"/>
        <w:rPr>
          <w:rFonts w:ascii="Verdana" w:hAnsi="Verdana"/>
          <w:sz w:val="22"/>
          <w:szCs w:val="22"/>
        </w:rPr>
      </w:pPr>
      <w:r w:rsidRPr="00A037B7">
        <w:rPr>
          <w:rFonts w:ascii="Verdana" w:hAnsi="Verdana"/>
          <w:sz w:val="22"/>
          <w:szCs w:val="22"/>
        </w:rPr>
        <w:t xml:space="preserve">Use of costumes must be </w:t>
      </w:r>
      <w:r w:rsidR="00A977F3" w:rsidRPr="00A037B7">
        <w:rPr>
          <w:rFonts w:ascii="Verdana" w:hAnsi="Verdana"/>
          <w:sz w:val="22"/>
          <w:szCs w:val="22"/>
        </w:rPr>
        <w:t xml:space="preserve">signed out </w:t>
      </w:r>
      <w:r w:rsidRPr="00A037B7">
        <w:rPr>
          <w:rFonts w:ascii="Verdana" w:hAnsi="Verdana"/>
          <w:sz w:val="22"/>
          <w:szCs w:val="22"/>
        </w:rPr>
        <w:t>throu</w:t>
      </w:r>
      <w:r w:rsidR="00A037B7">
        <w:rPr>
          <w:rFonts w:ascii="Verdana" w:hAnsi="Verdana"/>
          <w:sz w:val="22"/>
          <w:szCs w:val="22"/>
        </w:rPr>
        <w:t xml:space="preserve">gh the TA responsible for </w:t>
      </w:r>
      <w:r w:rsidRPr="00A037B7">
        <w:rPr>
          <w:rFonts w:ascii="Verdana" w:hAnsi="Verdana"/>
          <w:sz w:val="22"/>
          <w:szCs w:val="22"/>
        </w:rPr>
        <w:t xml:space="preserve">managing the costume room. </w:t>
      </w:r>
    </w:p>
    <w:p w14:paraId="6D48CD62" w14:textId="5A348C52" w:rsidR="00B433A5" w:rsidRDefault="00B433A5" w:rsidP="00A037B7">
      <w:pPr>
        <w:tabs>
          <w:tab w:val="left" w:pos="-720"/>
        </w:tabs>
        <w:ind w:firstLine="720"/>
        <w:jc w:val="both"/>
        <w:rPr>
          <w:rFonts w:ascii="Verdana" w:hAnsi="Verdana"/>
          <w:sz w:val="22"/>
          <w:szCs w:val="22"/>
        </w:rPr>
      </w:pPr>
    </w:p>
    <w:p w14:paraId="1A090162" w14:textId="56BD4C9D" w:rsidR="009F4B8D" w:rsidRPr="00A037B7" w:rsidRDefault="007653CA" w:rsidP="0092298C">
      <w:pPr>
        <w:pStyle w:val="ListParagraph"/>
        <w:numPr>
          <w:ilvl w:val="0"/>
          <w:numId w:val="25"/>
        </w:numPr>
        <w:tabs>
          <w:tab w:val="left" w:pos="-720"/>
        </w:tabs>
        <w:jc w:val="both"/>
        <w:rPr>
          <w:rFonts w:ascii="Verdana" w:hAnsi="Verdana"/>
          <w:sz w:val="22"/>
          <w:szCs w:val="22"/>
        </w:rPr>
      </w:pPr>
      <w:r w:rsidRPr="00A037B7">
        <w:rPr>
          <w:rFonts w:ascii="Verdana" w:hAnsi="Verdana"/>
          <w:sz w:val="22"/>
          <w:szCs w:val="22"/>
        </w:rPr>
        <w:t>U</w:t>
      </w:r>
      <w:r w:rsidR="009F4B8D" w:rsidRPr="00A037B7">
        <w:rPr>
          <w:rFonts w:ascii="Verdana" w:hAnsi="Verdana"/>
          <w:sz w:val="22"/>
          <w:szCs w:val="22"/>
        </w:rPr>
        <w:t xml:space="preserve">se and return of costume items </w:t>
      </w:r>
      <w:r w:rsidRPr="00A037B7">
        <w:rPr>
          <w:rFonts w:ascii="Verdana" w:hAnsi="Verdana"/>
          <w:sz w:val="22"/>
          <w:szCs w:val="22"/>
        </w:rPr>
        <w:t xml:space="preserve">are </w:t>
      </w:r>
      <w:r w:rsidR="009F4B8D" w:rsidRPr="00A037B7">
        <w:rPr>
          <w:rFonts w:ascii="Verdana" w:hAnsi="Verdana"/>
          <w:sz w:val="22"/>
          <w:szCs w:val="22"/>
        </w:rPr>
        <w:t xml:space="preserve">recorded by the </w:t>
      </w:r>
      <w:r w:rsidRPr="00A037B7">
        <w:rPr>
          <w:rFonts w:ascii="Verdana" w:hAnsi="Verdana"/>
          <w:sz w:val="22"/>
          <w:szCs w:val="22"/>
        </w:rPr>
        <w:t>costume TA.</w:t>
      </w:r>
      <w:r w:rsidR="009F4B8D" w:rsidRPr="00A037B7">
        <w:rPr>
          <w:rFonts w:ascii="Verdana" w:hAnsi="Verdana"/>
          <w:sz w:val="22"/>
          <w:szCs w:val="22"/>
        </w:rPr>
        <w:t xml:space="preserve"> </w:t>
      </w:r>
    </w:p>
    <w:p w14:paraId="032D77A2" w14:textId="77777777" w:rsidR="00B433A5" w:rsidRDefault="00B433A5" w:rsidP="00A037B7">
      <w:pPr>
        <w:tabs>
          <w:tab w:val="left" w:pos="-720"/>
        </w:tabs>
        <w:jc w:val="both"/>
        <w:rPr>
          <w:rFonts w:ascii="Verdana" w:hAnsi="Verdana"/>
          <w:sz w:val="22"/>
          <w:szCs w:val="22"/>
        </w:rPr>
      </w:pPr>
    </w:p>
    <w:p w14:paraId="3F5558D7" w14:textId="10948EE3" w:rsidR="009F4B8D" w:rsidRPr="00A037B7" w:rsidRDefault="009F4B8D" w:rsidP="0092298C">
      <w:pPr>
        <w:pStyle w:val="ListParagraph"/>
        <w:numPr>
          <w:ilvl w:val="0"/>
          <w:numId w:val="25"/>
        </w:numPr>
        <w:tabs>
          <w:tab w:val="left" w:pos="-720"/>
        </w:tabs>
        <w:jc w:val="both"/>
        <w:rPr>
          <w:rFonts w:ascii="Verdana" w:hAnsi="Verdana"/>
          <w:sz w:val="22"/>
          <w:szCs w:val="22"/>
        </w:rPr>
      </w:pPr>
      <w:r w:rsidRPr="00A037B7">
        <w:rPr>
          <w:rFonts w:ascii="Verdana" w:hAnsi="Verdana"/>
          <w:sz w:val="22"/>
          <w:szCs w:val="22"/>
        </w:rPr>
        <w:t xml:space="preserve">All costume items must be laundered or dry cleaned prior to their return. Items are to be returned as found, either on hangers or in labeled plastic bags. If in doubt about </w:t>
      </w:r>
      <w:r w:rsidR="00B433A5" w:rsidRPr="00A037B7">
        <w:rPr>
          <w:rFonts w:ascii="Verdana" w:hAnsi="Verdana"/>
          <w:sz w:val="22"/>
          <w:szCs w:val="22"/>
        </w:rPr>
        <w:t xml:space="preserve">the cleaning procedure, ask the </w:t>
      </w:r>
      <w:r w:rsidR="00A71AF2" w:rsidRPr="00A037B7">
        <w:rPr>
          <w:rFonts w:ascii="Verdana" w:hAnsi="Verdana"/>
          <w:sz w:val="22"/>
          <w:szCs w:val="22"/>
        </w:rPr>
        <w:t xml:space="preserve">costume </w:t>
      </w:r>
      <w:r w:rsidRPr="00A037B7">
        <w:rPr>
          <w:rFonts w:ascii="Verdana" w:hAnsi="Verdana"/>
          <w:sz w:val="22"/>
          <w:szCs w:val="22"/>
        </w:rPr>
        <w:t xml:space="preserve">TA. </w:t>
      </w:r>
    </w:p>
    <w:p w14:paraId="32686194" w14:textId="77777777" w:rsidR="00B433A5" w:rsidRDefault="00B433A5" w:rsidP="00A037B7">
      <w:pPr>
        <w:tabs>
          <w:tab w:val="left" w:pos="-720"/>
        </w:tabs>
        <w:jc w:val="both"/>
        <w:rPr>
          <w:rFonts w:ascii="Verdana" w:hAnsi="Verdana"/>
          <w:sz w:val="22"/>
          <w:szCs w:val="22"/>
        </w:rPr>
      </w:pPr>
    </w:p>
    <w:p w14:paraId="0E278511" w14:textId="30FEDE93" w:rsidR="009F4B8D" w:rsidRPr="00A037B7" w:rsidRDefault="009F4B8D" w:rsidP="0092298C">
      <w:pPr>
        <w:pStyle w:val="ListParagraph"/>
        <w:numPr>
          <w:ilvl w:val="0"/>
          <w:numId w:val="25"/>
        </w:numPr>
        <w:tabs>
          <w:tab w:val="left" w:pos="-720"/>
        </w:tabs>
        <w:jc w:val="both"/>
        <w:rPr>
          <w:rFonts w:ascii="Verdana" w:hAnsi="Verdana"/>
          <w:sz w:val="22"/>
          <w:szCs w:val="22"/>
        </w:rPr>
      </w:pPr>
      <w:r w:rsidRPr="00A037B7">
        <w:rPr>
          <w:rFonts w:ascii="Verdana" w:hAnsi="Verdana"/>
          <w:sz w:val="22"/>
          <w:szCs w:val="22"/>
        </w:rPr>
        <w:t xml:space="preserve">Costumes are divided into categories and their use is governed by the rules listed below: </w:t>
      </w:r>
    </w:p>
    <w:p w14:paraId="36791CE7" w14:textId="459EF326" w:rsidR="009F4B8D" w:rsidRPr="00A037B7" w:rsidRDefault="009F4B8D" w:rsidP="0092298C">
      <w:pPr>
        <w:pStyle w:val="ListParagraph"/>
        <w:numPr>
          <w:ilvl w:val="1"/>
          <w:numId w:val="25"/>
        </w:numPr>
        <w:tabs>
          <w:tab w:val="left" w:pos="-720"/>
        </w:tabs>
        <w:jc w:val="both"/>
        <w:rPr>
          <w:rFonts w:ascii="Verdana" w:hAnsi="Verdana"/>
          <w:sz w:val="22"/>
          <w:szCs w:val="22"/>
        </w:rPr>
      </w:pPr>
      <w:r w:rsidRPr="00A037B7">
        <w:rPr>
          <w:rFonts w:ascii="Verdana" w:hAnsi="Verdana"/>
          <w:sz w:val="22"/>
          <w:szCs w:val="22"/>
        </w:rPr>
        <w:t xml:space="preserve">Closed repertory: Only the choreographer has access to these costumes. </w:t>
      </w:r>
      <w:r w:rsidR="00B433A5" w:rsidRPr="00A037B7">
        <w:rPr>
          <w:rFonts w:ascii="Verdana" w:hAnsi="Verdana"/>
          <w:sz w:val="22"/>
          <w:szCs w:val="22"/>
        </w:rPr>
        <w:tab/>
      </w:r>
    </w:p>
    <w:p w14:paraId="06020394" w14:textId="785E8EFD" w:rsidR="009F4B8D" w:rsidRPr="00A037B7" w:rsidRDefault="009F4B8D" w:rsidP="0092298C">
      <w:pPr>
        <w:pStyle w:val="ListParagraph"/>
        <w:numPr>
          <w:ilvl w:val="1"/>
          <w:numId w:val="25"/>
        </w:numPr>
        <w:tabs>
          <w:tab w:val="left" w:pos="-720"/>
        </w:tabs>
        <w:jc w:val="both"/>
        <w:rPr>
          <w:rFonts w:ascii="Verdana" w:hAnsi="Verdana"/>
          <w:sz w:val="22"/>
          <w:szCs w:val="22"/>
        </w:rPr>
      </w:pPr>
      <w:r w:rsidRPr="00A037B7">
        <w:rPr>
          <w:rFonts w:ascii="Verdana" w:hAnsi="Verdana"/>
          <w:sz w:val="22"/>
          <w:szCs w:val="22"/>
        </w:rPr>
        <w:t>Faculty members choreographing works under the auspices</w:t>
      </w:r>
      <w:r w:rsidR="00466C95" w:rsidRPr="00A037B7">
        <w:rPr>
          <w:rFonts w:ascii="Verdana" w:hAnsi="Verdana"/>
          <w:sz w:val="22"/>
          <w:szCs w:val="22"/>
        </w:rPr>
        <w:t xml:space="preserve"> </w:t>
      </w:r>
      <w:r w:rsidR="00B433A5" w:rsidRPr="00A037B7">
        <w:rPr>
          <w:rFonts w:ascii="Verdana" w:hAnsi="Verdana"/>
          <w:sz w:val="22"/>
          <w:szCs w:val="22"/>
        </w:rPr>
        <w:t xml:space="preserve">of one of </w:t>
      </w:r>
      <w:r w:rsidR="00A037B7" w:rsidRPr="00A037B7">
        <w:rPr>
          <w:rFonts w:ascii="Verdana" w:hAnsi="Verdana"/>
          <w:sz w:val="22"/>
          <w:szCs w:val="22"/>
        </w:rPr>
        <w:t xml:space="preserve">the </w:t>
      </w:r>
      <w:r w:rsidRPr="00A037B7">
        <w:rPr>
          <w:rFonts w:ascii="Verdana" w:hAnsi="Verdana"/>
          <w:sz w:val="22"/>
          <w:szCs w:val="22"/>
        </w:rPr>
        <w:t>department’s repertory classes (DCE 343,</w:t>
      </w:r>
      <w:r w:rsidR="00B433A5" w:rsidRPr="00A037B7">
        <w:rPr>
          <w:rFonts w:ascii="Verdana" w:hAnsi="Verdana"/>
          <w:sz w:val="22"/>
          <w:szCs w:val="22"/>
        </w:rPr>
        <w:t>443,</w:t>
      </w:r>
      <w:r w:rsidRPr="00A037B7">
        <w:rPr>
          <w:rFonts w:ascii="Verdana" w:hAnsi="Verdana"/>
          <w:sz w:val="22"/>
          <w:szCs w:val="22"/>
        </w:rPr>
        <w:t xml:space="preserve"> 487, or 687) may request that </w:t>
      </w:r>
      <w:r w:rsidR="00C0609A" w:rsidRPr="00A037B7">
        <w:rPr>
          <w:rFonts w:ascii="Verdana" w:hAnsi="Verdana"/>
          <w:sz w:val="22"/>
          <w:szCs w:val="22"/>
        </w:rPr>
        <w:tab/>
      </w:r>
      <w:r w:rsidRPr="00A037B7">
        <w:rPr>
          <w:rFonts w:ascii="Verdana" w:hAnsi="Verdana"/>
          <w:sz w:val="22"/>
          <w:szCs w:val="22"/>
        </w:rPr>
        <w:t>some or all of the costumes created and/or purchased</w:t>
      </w:r>
      <w:r w:rsidR="001451AB" w:rsidRPr="00A037B7">
        <w:rPr>
          <w:rFonts w:ascii="Verdana" w:hAnsi="Verdana"/>
          <w:sz w:val="22"/>
          <w:szCs w:val="22"/>
        </w:rPr>
        <w:t xml:space="preserve"> from their up to</w:t>
      </w:r>
      <w:r w:rsidR="00B433A5" w:rsidRPr="00A037B7">
        <w:rPr>
          <w:rFonts w:ascii="Verdana" w:hAnsi="Verdana"/>
          <w:sz w:val="22"/>
          <w:szCs w:val="22"/>
        </w:rPr>
        <w:t xml:space="preserve"> $600 production budget. All receipts and contracting, once approved by the </w:t>
      </w:r>
      <w:r w:rsidR="00A977F3" w:rsidRPr="00A037B7">
        <w:rPr>
          <w:rFonts w:ascii="Verdana" w:hAnsi="Verdana"/>
          <w:sz w:val="22"/>
          <w:szCs w:val="22"/>
        </w:rPr>
        <w:t>director</w:t>
      </w:r>
      <w:r w:rsidR="00B433A5" w:rsidRPr="00A037B7">
        <w:rPr>
          <w:rFonts w:ascii="Verdana" w:hAnsi="Verdana"/>
          <w:sz w:val="22"/>
          <w:szCs w:val="22"/>
        </w:rPr>
        <w:t>, is handled by Bev</w:t>
      </w:r>
      <w:r w:rsidR="0060593D" w:rsidRPr="00A037B7">
        <w:rPr>
          <w:rFonts w:ascii="Verdana" w:hAnsi="Verdana"/>
          <w:sz w:val="22"/>
          <w:szCs w:val="22"/>
        </w:rPr>
        <w:t>erly Stallings, Business Services Coordinator</w:t>
      </w:r>
      <w:r w:rsidR="00B433A5" w:rsidRPr="00A037B7">
        <w:rPr>
          <w:rFonts w:ascii="Verdana" w:hAnsi="Verdana"/>
          <w:sz w:val="22"/>
          <w:szCs w:val="22"/>
        </w:rPr>
        <w:t xml:space="preserve">.  </w:t>
      </w:r>
    </w:p>
    <w:p w14:paraId="5916EC02" w14:textId="77777777" w:rsidR="0021540E" w:rsidRDefault="0021540E" w:rsidP="00D860ED">
      <w:pPr>
        <w:tabs>
          <w:tab w:val="left" w:pos="-720"/>
        </w:tabs>
        <w:rPr>
          <w:rFonts w:ascii="Verdana" w:hAnsi="Verdana"/>
          <w:b/>
          <w:sz w:val="22"/>
          <w:szCs w:val="22"/>
        </w:rPr>
      </w:pPr>
    </w:p>
    <w:p w14:paraId="6B3B737E" w14:textId="77777777" w:rsidR="00D860ED" w:rsidRPr="000D1D67" w:rsidRDefault="00D860ED" w:rsidP="00D860ED">
      <w:pPr>
        <w:tabs>
          <w:tab w:val="left" w:pos="-720"/>
        </w:tabs>
        <w:rPr>
          <w:rFonts w:ascii="Verdana" w:hAnsi="Verdana"/>
          <w:b/>
          <w:caps/>
          <w:sz w:val="22"/>
          <w:szCs w:val="22"/>
        </w:rPr>
      </w:pPr>
      <w:r w:rsidRPr="000D1D67">
        <w:rPr>
          <w:rFonts w:ascii="Verdana" w:hAnsi="Verdana"/>
          <w:b/>
          <w:caps/>
          <w:sz w:val="22"/>
          <w:szCs w:val="22"/>
        </w:rPr>
        <w:t>Course Evaluations</w:t>
      </w:r>
    </w:p>
    <w:p w14:paraId="2640839C" w14:textId="687D17EE" w:rsidR="00AD1DDA" w:rsidRDefault="00C72F46" w:rsidP="00AD1DDA">
      <w:pPr>
        <w:jc w:val="both"/>
        <w:rPr>
          <w:rFonts w:ascii="Verdana" w:hAnsi="Verdana"/>
          <w:iCs/>
          <w:sz w:val="22"/>
          <w:szCs w:val="22"/>
        </w:rPr>
      </w:pPr>
      <w:r>
        <w:rPr>
          <w:rFonts w:ascii="Verdana" w:hAnsi="Verdana"/>
          <w:iCs/>
          <w:sz w:val="22"/>
          <w:szCs w:val="22"/>
        </w:rPr>
        <w:t>Students enrolled in D</w:t>
      </w:r>
      <w:r w:rsidR="00AD1DDA">
        <w:rPr>
          <w:rFonts w:ascii="Verdana" w:hAnsi="Verdana"/>
          <w:iCs/>
          <w:sz w:val="22"/>
          <w:szCs w:val="22"/>
        </w:rPr>
        <w:t xml:space="preserve">ance courses participate in </w:t>
      </w:r>
      <w:r w:rsidR="00AD1DDA" w:rsidRPr="003F71E3">
        <w:rPr>
          <w:rFonts w:ascii="Verdana" w:hAnsi="Verdana"/>
          <w:iCs/>
          <w:sz w:val="22"/>
          <w:szCs w:val="22"/>
        </w:rPr>
        <w:t xml:space="preserve">end-of semester </w:t>
      </w:r>
      <w:r w:rsidR="00AD1DDA">
        <w:rPr>
          <w:rFonts w:ascii="Verdana" w:hAnsi="Verdana"/>
          <w:iCs/>
          <w:sz w:val="22"/>
          <w:szCs w:val="22"/>
        </w:rPr>
        <w:t>class climate surveys. Unless otherwise indicated</w:t>
      </w:r>
      <w:r w:rsidR="00C46726">
        <w:rPr>
          <w:rFonts w:ascii="Verdana" w:hAnsi="Verdana"/>
          <w:iCs/>
          <w:sz w:val="22"/>
          <w:szCs w:val="22"/>
        </w:rPr>
        <w:t>,</w:t>
      </w:r>
      <w:r w:rsidR="00AD1DDA">
        <w:rPr>
          <w:rFonts w:ascii="Verdana" w:hAnsi="Verdana"/>
          <w:iCs/>
          <w:sz w:val="22"/>
          <w:szCs w:val="22"/>
        </w:rPr>
        <w:t xml:space="preserve"> course climate surveys are solicited electronically by the Class Climate Administrator. After the grading period has ended, analyzed s</w:t>
      </w:r>
      <w:r w:rsidR="00AD1DDA" w:rsidRPr="003F71E3">
        <w:rPr>
          <w:rFonts w:ascii="Verdana" w:hAnsi="Verdana"/>
          <w:iCs/>
          <w:sz w:val="22"/>
          <w:szCs w:val="22"/>
        </w:rPr>
        <w:t xml:space="preserve">urveys are returned </w:t>
      </w:r>
      <w:r w:rsidR="00AD1DDA">
        <w:rPr>
          <w:rFonts w:ascii="Verdana" w:hAnsi="Verdana"/>
          <w:iCs/>
          <w:sz w:val="22"/>
          <w:szCs w:val="22"/>
        </w:rPr>
        <w:t xml:space="preserve">to </w:t>
      </w:r>
      <w:r w:rsidR="00AD1DDA" w:rsidRPr="003F71E3">
        <w:rPr>
          <w:rFonts w:ascii="Verdana" w:hAnsi="Verdana"/>
          <w:iCs/>
          <w:sz w:val="22"/>
          <w:szCs w:val="22"/>
        </w:rPr>
        <w:t xml:space="preserve">the </w:t>
      </w:r>
      <w:r w:rsidR="00AD1DDA">
        <w:rPr>
          <w:rFonts w:ascii="Verdana" w:hAnsi="Verdana"/>
          <w:iCs/>
          <w:sz w:val="22"/>
          <w:szCs w:val="22"/>
        </w:rPr>
        <w:t xml:space="preserve">school director and the individual </w:t>
      </w:r>
      <w:r w:rsidR="00AD1DDA" w:rsidRPr="003F71E3">
        <w:rPr>
          <w:rFonts w:ascii="Verdana" w:hAnsi="Verdana"/>
          <w:iCs/>
          <w:sz w:val="22"/>
          <w:szCs w:val="22"/>
        </w:rPr>
        <w:t>faculty member</w:t>
      </w:r>
      <w:r w:rsidR="002F3658">
        <w:rPr>
          <w:rFonts w:ascii="Verdana" w:hAnsi="Verdana"/>
          <w:iCs/>
          <w:sz w:val="22"/>
          <w:szCs w:val="22"/>
        </w:rPr>
        <w:t xml:space="preserve">. </w:t>
      </w:r>
      <w:r w:rsidR="00AD1DDA">
        <w:rPr>
          <w:rFonts w:ascii="Verdana" w:hAnsi="Verdana"/>
          <w:iCs/>
          <w:sz w:val="22"/>
          <w:szCs w:val="22"/>
        </w:rPr>
        <w:t xml:space="preserve">Faculty members address class climate survey results as part of the annual review process, and a summary of course evaluations is submitted by the director as part of re-appointment, post-tenure review and promotion files.  </w:t>
      </w:r>
    </w:p>
    <w:p w14:paraId="1405D170" w14:textId="77777777" w:rsidR="00AD1DDA" w:rsidRPr="003F71E3" w:rsidRDefault="00AD1DDA" w:rsidP="00AD1DDA">
      <w:pPr>
        <w:jc w:val="both"/>
        <w:rPr>
          <w:rFonts w:ascii="Verdana" w:hAnsi="Verdana"/>
          <w:iCs/>
          <w:sz w:val="22"/>
          <w:szCs w:val="22"/>
        </w:rPr>
      </w:pPr>
    </w:p>
    <w:p w14:paraId="3E408064" w14:textId="77777777" w:rsidR="00AD1DDA" w:rsidRDefault="00AD1DDA" w:rsidP="00AD1DDA">
      <w:pPr>
        <w:jc w:val="both"/>
        <w:rPr>
          <w:rFonts w:ascii="Verdana" w:hAnsi="Verdana"/>
          <w:iCs/>
          <w:sz w:val="22"/>
          <w:szCs w:val="22"/>
        </w:rPr>
      </w:pPr>
      <w:r w:rsidRPr="003F71E3">
        <w:rPr>
          <w:rFonts w:ascii="Verdana" w:hAnsi="Verdana"/>
          <w:iCs/>
          <w:sz w:val="22"/>
          <w:szCs w:val="22"/>
        </w:rPr>
        <w:t xml:space="preserve">Junior faculty or faculty participating in Post Tenure Review may elect paper evaluations by contacting </w:t>
      </w:r>
      <w:r>
        <w:rPr>
          <w:rFonts w:ascii="Verdana" w:hAnsi="Verdana"/>
          <w:iCs/>
          <w:sz w:val="22"/>
          <w:szCs w:val="22"/>
        </w:rPr>
        <w:t xml:space="preserve">Dance Business Coordinator, </w:t>
      </w:r>
      <w:r w:rsidRPr="003F71E3">
        <w:rPr>
          <w:rFonts w:ascii="Verdana" w:hAnsi="Verdana"/>
          <w:iCs/>
          <w:sz w:val="22"/>
          <w:szCs w:val="22"/>
        </w:rPr>
        <w:t xml:space="preserve">Beverly Stallings. </w:t>
      </w:r>
      <w:r>
        <w:rPr>
          <w:rFonts w:ascii="Verdana" w:hAnsi="Verdana"/>
          <w:iCs/>
          <w:sz w:val="22"/>
          <w:szCs w:val="22"/>
        </w:rPr>
        <w:t xml:space="preserve">Paper evaluations will be collated by the dance office and distributed to faculty members after the grading period has ended.  </w:t>
      </w:r>
    </w:p>
    <w:p w14:paraId="4B8A59D7" w14:textId="77777777" w:rsidR="00AD1DDA" w:rsidRDefault="00AD1DDA" w:rsidP="00AD1DDA">
      <w:pPr>
        <w:jc w:val="both"/>
        <w:rPr>
          <w:rFonts w:ascii="Verdana" w:hAnsi="Verdana"/>
          <w:iCs/>
          <w:sz w:val="22"/>
          <w:szCs w:val="22"/>
        </w:rPr>
      </w:pPr>
    </w:p>
    <w:p w14:paraId="15A55AF5" w14:textId="51776506" w:rsidR="00AD1DDA" w:rsidRDefault="00AD1DDA" w:rsidP="00AD1DDA">
      <w:pPr>
        <w:jc w:val="both"/>
        <w:rPr>
          <w:rFonts w:ascii="Verdana" w:hAnsi="Verdana"/>
          <w:iCs/>
          <w:sz w:val="22"/>
          <w:szCs w:val="22"/>
        </w:rPr>
      </w:pPr>
      <w:r>
        <w:rPr>
          <w:rFonts w:ascii="Verdana" w:hAnsi="Verdana"/>
          <w:iCs/>
          <w:sz w:val="22"/>
          <w:szCs w:val="22"/>
        </w:rPr>
        <w:t>School of Dance faculty revised the Dance course evaluation instrume</w:t>
      </w:r>
      <w:r w:rsidR="0060593D">
        <w:rPr>
          <w:rFonts w:ascii="Verdana" w:hAnsi="Verdana"/>
          <w:iCs/>
          <w:sz w:val="22"/>
          <w:szCs w:val="22"/>
        </w:rPr>
        <w:t xml:space="preserve">nt in 2014-2015. </w:t>
      </w:r>
      <w:r>
        <w:rPr>
          <w:rFonts w:ascii="Verdana" w:hAnsi="Verdana"/>
          <w:iCs/>
          <w:sz w:val="22"/>
          <w:szCs w:val="22"/>
        </w:rPr>
        <w:t xml:space="preserve">Sample templates are available on the CVPA Canvas pages in the Faculty Manual.  </w:t>
      </w:r>
    </w:p>
    <w:p w14:paraId="47AA272D" w14:textId="77777777" w:rsidR="00D860ED" w:rsidRDefault="00D860ED" w:rsidP="00D860ED">
      <w:pPr>
        <w:tabs>
          <w:tab w:val="left" w:pos="-720"/>
        </w:tabs>
        <w:rPr>
          <w:rFonts w:ascii="Verdana" w:hAnsi="Verdana"/>
          <w:b/>
          <w:sz w:val="22"/>
          <w:szCs w:val="22"/>
        </w:rPr>
      </w:pPr>
    </w:p>
    <w:p w14:paraId="7B330DA0" w14:textId="46AA0CE7" w:rsidR="00D464E8" w:rsidRPr="002F3658" w:rsidRDefault="00D464E8" w:rsidP="00D464E8">
      <w:pPr>
        <w:rPr>
          <w:rFonts w:ascii="Verdana" w:hAnsi="Verdana"/>
          <w:b/>
          <w:caps/>
          <w:sz w:val="22"/>
          <w:szCs w:val="22"/>
        </w:rPr>
      </w:pPr>
      <w:r w:rsidRPr="002F3658">
        <w:rPr>
          <w:rFonts w:ascii="Verdana" w:hAnsi="Verdana"/>
          <w:b/>
          <w:caps/>
          <w:sz w:val="22"/>
          <w:szCs w:val="22"/>
        </w:rPr>
        <w:t xml:space="preserve">Director of Dance </w:t>
      </w:r>
      <w:r w:rsidR="00DB66E9" w:rsidRPr="002F3658">
        <w:rPr>
          <w:rFonts w:ascii="Verdana" w:hAnsi="Verdana"/>
          <w:b/>
          <w:caps/>
          <w:sz w:val="22"/>
          <w:szCs w:val="22"/>
        </w:rPr>
        <w:t xml:space="preserve">Job Duties </w:t>
      </w:r>
      <w:r w:rsidRPr="002F3658">
        <w:rPr>
          <w:rFonts w:ascii="Verdana" w:hAnsi="Verdana"/>
          <w:b/>
          <w:caps/>
          <w:sz w:val="22"/>
          <w:szCs w:val="22"/>
        </w:rPr>
        <w:t xml:space="preserve">(from the Dance IOG) </w:t>
      </w:r>
    </w:p>
    <w:p w14:paraId="709EABC2" w14:textId="77777777" w:rsidR="00D464E8" w:rsidRPr="00C73AFA" w:rsidRDefault="00D464E8" w:rsidP="00D464E8">
      <w:pPr>
        <w:jc w:val="both"/>
        <w:rPr>
          <w:rFonts w:ascii="Verdana" w:hAnsi="Verdana"/>
          <w:sz w:val="22"/>
          <w:szCs w:val="22"/>
        </w:rPr>
      </w:pPr>
      <w:r w:rsidRPr="00C73AFA">
        <w:rPr>
          <w:rFonts w:ascii="Verdana" w:hAnsi="Verdana"/>
          <w:sz w:val="22"/>
          <w:szCs w:val="22"/>
        </w:rPr>
        <w:t xml:space="preserve">UNCG Administrative guidelines for the appointment of </w:t>
      </w:r>
      <w:r>
        <w:rPr>
          <w:rFonts w:ascii="Verdana" w:hAnsi="Verdana"/>
          <w:sz w:val="22"/>
          <w:szCs w:val="22"/>
        </w:rPr>
        <w:t xml:space="preserve">department heads, chairs and school directors states that </w:t>
      </w:r>
      <w:r w:rsidRPr="00C72F46">
        <w:rPr>
          <w:rFonts w:ascii="Verdana" w:hAnsi="Verdana"/>
          <w:i/>
          <w:sz w:val="22"/>
          <w:szCs w:val="22"/>
        </w:rPr>
        <w:t>“service as a department head is incident to a faculty member's regular service to the University as a teacher and scholar. Appointment represents the addition of an important service responsibility rather than any change in the character of the formal appointment.”</w:t>
      </w:r>
    </w:p>
    <w:p w14:paraId="12301C67" w14:textId="77777777" w:rsidR="00D464E8" w:rsidRPr="00C73AFA" w:rsidRDefault="00D464E8" w:rsidP="00D464E8">
      <w:pPr>
        <w:jc w:val="both"/>
        <w:rPr>
          <w:rFonts w:ascii="Verdana" w:hAnsi="Verdana"/>
          <w:sz w:val="22"/>
          <w:szCs w:val="22"/>
        </w:rPr>
      </w:pPr>
    </w:p>
    <w:p w14:paraId="5ABE56AF" w14:textId="77777777" w:rsidR="00D464E8" w:rsidRPr="00C73AFA" w:rsidRDefault="00D464E8" w:rsidP="00D464E8">
      <w:pPr>
        <w:jc w:val="both"/>
        <w:rPr>
          <w:rFonts w:ascii="Verdana" w:hAnsi="Verdana"/>
          <w:sz w:val="22"/>
          <w:szCs w:val="22"/>
        </w:rPr>
      </w:pPr>
      <w:r>
        <w:rPr>
          <w:rFonts w:ascii="Verdana" w:hAnsi="Verdana"/>
          <w:sz w:val="22"/>
          <w:szCs w:val="22"/>
        </w:rPr>
        <w:t xml:space="preserve">School directors </w:t>
      </w:r>
      <w:r w:rsidRPr="00C73AFA">
        <w:rPr>
          <w:rFonts w:ascii="Verdana" w:hAnsi="Verdana"/>
          <w:sz w:val="22"/>
          <w:szCs w:val="22"/>
        </w:rPr>
        <w:t>are appointed by t</w:t>
      </w:r>
      <w:r>
        <w:rPr>
          <w:rFonts w:ascii="Verdana" w:hAnsi="Verdana"/>
          <w:sz w:val="22"/>
          <w:szCs w:val="22"/>
        </w:rPr>
        <w:t>he Provost</w:t>
      </w:r>
      <w:r w:rsidRPr="00C73AFA">
        <w:rPr>
          <w:rFonts w:ascii="Verdana" w:hAnsi="Verdana"/>
          <w:sz w:val="22"/>
          <w:szCs w:val="22"/>
        </w:rPr>
        <w:t xml:space="preserve"> to four (4) year terms at the pleasure of the Chancellor. The Dean acts as the position supervisor and reviews </w:t>
      </w:r>
      <w:r>
        <w:rPr>
          <w:rFonts w:ascii="Verdana" w:hAnsi="Verdana"/>
          <w:sz w:val="22"/>
          <w:szCs w:val="22"/>
        </w:rPr>
        <w:t xml:space="preserve">the school director </w:t>
      </w:r>
      <w:r w:rsidRPr="00C73AFA">
        <w:rPr>
          <w:rFonts w:ascii="Verdana" w:hAnsi="Verdana"/>
          <w:sz w:val="22"/>
          <w:szCs w:val="22"/>
        </w:rPr>
        <w:t>annually using the same criteria for review of dance faculty members. These criteri</w:t>
      </w:r>
      <w:r>
        <w:rPr>
          <w:rFonts w:ascii="Verdana" w:hAnsi="Verdana"/>
          <w:sz w:val="22"/>
          <w:szCs w:val="22"/>
        </w:rPr>
        <w:t>a include teaching, research,</w:t>
      </w:r>
      <w:r w:rsidRPr="00C73AFA">
        <w:rPr>
          <w:rFonts w:ascii="Verdana" w:hAnsi="Verdana"/>
          <w:sz w:val="22"/>
          <w:szCs w:val="22"/>
        </w:rPr>
        <w:t xml:space="preserve"> service, </w:t>
      </w:r>
      <w:r>
        <w:rPr>
          <w:rFonts w:ascii="Verdana" w:hAnsi="Verdana"/>
          <w:sz w:val="22"/>
          <w:szCs w:val="22"/>
        </w:rPr>
        <w:t xml:space="preserve">and directed professional activity </w:t>
      </w:r>
      <w:r w:rsidRPr="00C73AFA">
        <w:rPr>
          <w:rFonts w:ascii="Verdana" w:hAnsi="Verdana"/>
          <w:sz w:val="22"/>
          <w:szCs w:val="22"/>
        </w:rPr>
        <w:t xml:space="preserve">with the addition of an assessment of the head’s administrative effectiveness. Appointed </w:t>
      </w:r>
      <w:r>
        <w:rPr>
          <w:rFonts w:ascii="Verdana" w:hAnsi="Verdana"/>
          <w:sz w:val="22"/>
          <w:szCs w:val="22"/>
        </w:rPr>
        <w:t xml:space="preserve">directors </w:t>
      </w:r>
      <w:r w:rsidRPr="00C73AFA">
        <w:rPr>
          <w:rFonts w:ascii="Verdana" w:hAnsi="Verdana"/>
          <w:sz w:val="22"/>
          <w:szCs w:val="22"/>
        </w:rPr>
        <w:t>normally serve for no more than two consecutive terms.</w:t>
      </w:r>
    </w:p>
    <w:p w14:paraId="53106B6A" w14:textId="77777777" w:rsidR="00D464E8" w:rsidRPr="00C73AFA" w:rsidRDefault="00D464E8" w:rsidP="00D464E8">
      <w:pPr>
        <w:jc w:val="both"/>
        <w:rPr>
          <w:rFonts w:ascii="Verdana" w:hAnsi="Verdana"/>
          <w:sz w:val="22"/>
          <w:szCs w:val="22"/>
        </w:rPr>
      </w:pPr>
    </w:p>
    <w:p w14:paraId="37F5944E" w14:textId="43775E77" w:rsidR="00D464E8" w:rsidRPr="00C73AFA" w:rsidRDefault="00D464E8" w:rsidP="00D464E8">
      <w:pPr>
        <w:jc w:val="both"/>
        <w:rPr>
          <w:rFonts w:ascii="Verdana" w:hAnsi="Verdana"/>
          <w:sz w:val="22"/>
          <w:szCs w:val="22"/>
        </w:rPr>
      </w:pPr>
      <w:r w:rsidRPr="00C73AFA">
        <w:rPr>
          <w:rFonts w:ascii="Verdana" w:hAnsi="Verdana"/>
          <w:sz w:val="22"/>
          <w:szCs w:val="22"/>
        </w:rPr>
        <w:t xml:space="preserve">The </w:t>
      </w:r>
      <w:r>
        <w:rPr>
          <w:rFonts w:ascii="Verdana" w:hAnsi="Verdana"/>
          <w:sz w:val="22"/>
          <w:szCs w:val="22"/>
        </w:rPr>
        <w:t xml:space="preserve">director </w:t>
      </w:r>
      <w:r w:rsidRPr="00C73AFA">
        <w:rPr>
          <w:rFonts w:ascii="Verdana" w:hAnsi="Verdana"/>
          <w:sz w:val="22"/>
          <w:szCs w:val="22"/>
        </w:rPr>
        <w:t>receives an appointment review at by the end of their 6</w:t>
      </w:r>
      <w:r w:rsidRPr="00C73AFA">
        <w:rPr>
          <w:rFonts w:ascii="Verdana" w:hAnsi="Verdana"/>
          <w:sz w:val="22"/>
          <w:szCs w:val="22"/>
          <w:vertAlign w:val="superscript"/>
        </w:rPr>
        <w:t>th</w:t>
      </w:r>
      <w:r w:rsidRPr="00C73AFA">
        <w:rPr>
          <w:rFonts w:ascii="Verdana" w:hAnsi="Verdana"/>
          <w:sz w:val="22"/>
          <w:szCs w:val="22"/>
        </w:rPr>
        <w:t xml:space="preserve"> semester to determine re-appointment to another four-year term. The Dean initiates this review by soliciting input from department faculty and staff to inform their recommendation to the Provost for re-appointment. </w:t>
      </w:r>
    </w:p>
    <w:p w14:paraId="63474329" w14:textId="77777777" w:rsidR="00D464E8" w:rsidRPr="00C73AFA" w:rsidRDefault="00D464E8" w:rsidP="00D464E8">
      <w:pPr>
        <w:jc w:val="both"/>
        <w:rPr>
          <w:rFonts w:ascii="Verdana" w:hAnsi="Verdana"/>
          <w:sz w:val="22"/>
          <w:szCs w:val="22"/>
        </w:rPr>
      </w:pPr>
    </w:p>
    <w:p w14:paraId="3FE85908" w14:textId="0B464BD5" w:rsidR="00D464E8" w:rsidRPr="00C73AFA" w:rsidRDefault="00D464E8" w:rsidP="00D464E8">
      <w:pPr>
        <w:jc w:val="both"/>
        <w:rPr>
          <w:rFonts w:ascii="Verdana" w:hAnsi="Verdana"/>
          <w:sz w:val="22"/>
          <w:szCs w:val="22"/>
        </w:rPr>
      </w:pPr>
      <w:r w:rsidRPr="00C73AFA">
        <w:rPr>
          <w:rFonts w:ascii="Verdana" w:hAnsi="Verdana"/>
          <w:sz w:val="22"/>
          <w:szCs w:val="22"/>
        </w:rPr>
        <w:t xml:space="preserve">The </w:t>
      </w:r>
      <w:r>
        <w:rPr>
          <w:rFonts w:ascii="Verdana" w:hAnsi="Verdana"/>
          <w:sz w:val="22"/>
          <w:szCs w:val="22"/>
        </w:rPr>
        <w:t xml:space="preserve">director </w:t>
      </w:r>
      <w:r w:rsidR="0060593D">
        <w:rPr>
          <w:rFonts w:ascii="Verdana" w:hAnsi="Verdana"/>
          <w:sz w:val="22"/>
          <w:szCs w:val="22"/>
        </w:rPr>
        <w:t>position is a 10.5-month contract August 1 through June 15</w:t>
      </w:r>
      <w:r w:rsidR="0060593D" w:rsidRPr="0060593D">
        <w:rPr>
          <w:rFonts w:ascii="Verdana" w:hAnsi="Verdana"/>
          <w:sz w:val="22"/>
          <w:szCs w:val="22"/>
          <w:vertAlign w:val="superscript"/>
        </w:rPr>
        <w:t>th</w:t>
      </w:r>
      <w:r w:rsidR="0060593D">
        <w:rPr>
          <w:rFonts w:ascii="Verdana" w:hAnsi="Verdana"/>
          <w:sz w:val="22"/>
          <w:szCs w:val="22"/>
        </w:rPr>
        <w:t xml:space="preserve">. </w:t>
      </w:r>
      <w:r w:rsidRPr="00C73AFA">
        <w:rPr>
          <w:rFonts w:ascii="Verdana" w:hAnsi="Verdana"/>
          <w:sz w:val="22"/>
          <w:szCs w:val="22"/>
        </w:rPr>
        <w:t xml:space="preserve">Assigned job duties may require off contract work due to end of fiscal year reconciliations and fall instructional contracting in June and July.  </w:t>
      </w:r>
    </w:p>
    <w:p w14:paraId="4FAC5947" w14:textId="77777777" w:rsidR="00D464E8" w:rsidRPr="00C73AFA" w:rsidRDefault="00D464E8" w:rsidP="00D464E8">
      <w:pPr>
        <w:jc w:val="both"/>
        <w:rPr>
          <w:rFonts w:ascii="Verdana" w:hAnsi="Verdana"/>
          <w:sz w:val="22"/>
          <w:szCs w:val="22"/>
        </w:rPr>
      </w:pPr>
    </w:p>
    <w:p w14:paraId="21E9DCAD" w14:textId="77777777" w:rsidR="00D464E8" w:rsidRPr="00C73AFA" w:rsidRDefault="00D464E8" w:rsidP="00D464E8">
      <w:pPr>
        <w:jc w:val="both"/>
        <w:rPr>
          <w:rFonts w:ascii="Verdana" w:hAnsi="Verdana"/>
          <w:sz w:val="22"/>
          <w:szCs w:val="22"/>
        </w:rPr>
      </w:pPr>
      <w:r>
        <w:rPr>
          <w:rFonts w:ascii="Verdana" w:hAnsi="Verdana"/>
          <w:sz w:val="22"/>
          <w:szCs w:val="22"/>
        </w:rPr>
        <w:t>Director of Dance</w:t>
      </w:r>
      <w:r w:rsidRPr="00C73AFA">
        <w:rPr>
          <w:rFonts w:ascii="Verdana" w:hAnsi="Verdana"/>
          <w:sz w:val="22"/>
          <w:szCs w:val="22"/>
        </w:rPr>
        <w:t xml:space="preserve"> responsibilities include: </w:t>
      </w:r>
    </w:p>
    <w:p w14:paraId="20A5F56C" w14:textId="27389981"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Promotes the best interests of the school and serves as one of its representatives within the school, university and the community</w:t>
      </w:r>
    </w:p>
    <w:p w14:paraId="19C4E3F0" w14:textId="77777777" w:rsidR="00D464E8" w:rsidRPr="00C73AFA" w:rsidRDefault="00D464E8" w:rsidP="00D464E8">
      <w:pPr>
        <w:jc w:val="both"/>
        <w:rPr>
          <w:rFonts w:ascii="Verdana" w:hAnsi="Verdana"/>
          <w:sz w:val="22"/>
          <w:szCs w:val="22"/>
        </w:rPr>
      </w:pPr>
    </w:p>
    <w:p w14:paraId="2B25F272" w14:textId="250C4AEC"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Initiates and finalizes departmental recommendations conc</w:t>
      </w:r>
      <w:r w:rsidR="0060593D" w:rsidRPr="002F3658">
        <w:rPr>
          <w:rFonts w:ascii="Verdana" w:hAnsi="Verdana"/>
          <w:sz w:val="22"/>
          <w:szCs w:val="22"/>
        </w:rPr>
        <w:t xml:space="preserve">erning </w:t>
      </w:r>
      <w:r w:rsidRPr="002F3658">
        <w:rPr>
          <w:rFonts w:ascii="Verdana" w:hAnsi="Verdana"/>
          <w:sz w:val="22"/>
          <w:szCs w:val="22"/>
        </w:rPr>
        <w:t>personnel actions</w:t>
      </w:r>
    </w:p>
    <w:p w14:paraId="69D2CEC3" w14:textId="77777777" w:rsidR="00D464E8" w:rsidRPr="00C73AFA" w:rsidRDefault="00D464E8" w:rsidP="00D464E8">
      <w:pPr>
        <w:jc w:val="both"/>
        <w:rPr>
          <w:rFonts w:ascii="Verdana" w:hAnsi="Verdana"/>
          <w:sz w:val="22"/>
          <w:szCs w:val="22"/>
        </w:rPr>
      </w:pPr>
    </w:p>
    <w:p w14:paraId="5752F664" w14:textId="778D6802"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Arranges hiring of part-time instructors, guest artists and scholars as</w:t>
      </w:r>
      <w:r w:rsidR="002F3658">
        <w:rPr>
          <w:rFonts w:ascii="Verdana" w:hAnsi="Verdana"/>
          <w:sz w:val="22"/>
          <w:szCs w:val="22"/>
        </w:rPr>
        <w:t xml:space="preserve"> the budget allows</w:t>
      </w:r>
    </w:p>
    <w:p w14:paraId="24C33538" w14:textId="77777777" w:rsidR="00D464E8" w:rsidRPr="00C73AFA" w:rsidRDefault="00D464E8" w:rsidP="00D464E8">
      <w:pPr>
        <w:jc w:val="both"/>
        <w:rPr>
          <w:rFonts w:ascii="Verdana" w:hAnsi="Verdana"/>
          <w:sz w:val="22"/>
          <w:szCs w:val="22"/>
        </w:rPr>
      </w:pPr>
    </w:p>
    <w:p w14:paraId="6FDD657B" w14:textId="7219F306"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Oversees dance position searches</w:t>
      </w:r>
    </w:p>
    <w:p w14:paraId="1B8B0C1B" w14:textId="77777777" w:rsidR="00D464E8" w:rsidRPr="00C73AFA" w:rsidRDefault="00D464E8" w:rsidP="00D464E8">
      <w:pPr>
        <w:jc w:val="both"/>
        <w:rPr>
          <w:rFonts w:ascii="Verdana" w:hAnsi="Verdana"/>
          <w:sz w:val="22"/>
          <w:szCs w:val="22"/>
        </w:rPr>
      </w:pPr>
    </w:p>
    <w:p w14:paraId="405C3B5B" w14:textId="1CCC7F36"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Oversees department budgets for course support and other programmatic activities</w:t>
      </w:r>
    </w:p>
    <w:p w14:paraId="2D5DD9D7" w14:textId="64A35052" w:rsidR="00D464E8" w:rsidRPr="00C73AFA" w:rsidRDefault="00D464E8" w:rsidP="002F3658">
      <w:pPr>
        <w:ind w:firstLine="80"/>
        <w:jc w:val="both"/>
        <w:rPr>
          <w:rFonts w:ascii="Verdana" w:hAnsi="Verdana"/>
          <w:sz w:val="22"/>
          <w:szCs w:val="22"/>
        </w:rPr>
      </w:pPr>
    </w:p>
    <w:p w14:paraId="047AE766" w14:textId="684D52DF"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Delegates and manages department administrative activity</w:t>
      </w:r>
    </w:p>
    <w:p w14:paraId="7A0BE2CF" w14:textId="77777777" w:rsidR="00D464E8" w:rsidRPr="00C73AFA" w:rsidRDefault="00D464E8" w:rsidP="00D464E8">
      <w:pPr>
        <w:jc w:val="both"/>
        <w:rPr>
          <w:rFonts w:ascii="Verdana" w:hAnsi="Verdana"/>
          <w:sz w:val="22"/>
          <w:szCs w:val="22"/>
        </w:rPr>
      </w:pPr>
    </w:p>
    <w:p w14:paraId="3509063A" w14:textId="375A83DC" w:rsidR="00D464E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Coordinates departmental committees and curricular changes</w:t>
      </w:r>
    </w:p>
    <w:p w14:paraId="06DC123C" w14:textId="77777777" w:rsidR="002F3658" w:rsidRPr="002F3658" w:rsidRDefault="002F3658" w:rsidP="002F3658">
      <w:pPr>
        <w:jc w:val="both"/>
        <w:rPr>
          <w:rFonts w:ascii="Verdana" w:hAnsi="Verdana"/>
          <w:sz w:val="22"/>
          <w:szCs w:val="22"/>
        </w:rPr>
      </w:pPr>
    </w:p>
    <w:p w14:paraId="3640AF9F" w14:textId="7DC94642"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 xml:space="preserve">Assumes an appropriate teaching load as determined by the SMTD Dean and department priorities. Directors are credited with one additional course release (.25 FTE) per semester. This FTE is assigned to Directed Professional Activity and documented as such in all reporting documents. </w:t>
      </w:r>
    </w:p>
    <w:p w14:paraId="6A9E245A" w14:textId="77777777" w:rsidR="00D464E8" w:rsidRPr="00C73AFA" w:rsidRDefault="00D464E8" w:rsidP="00D464E8">
      <w:pPr>
        <w:jc w:val="both"/>
        <w:rPr>
          <w:rFonts w:ascii="Verdana" w:hAnsi="Verdana"/>
          <w:i/>
          <w:sz w:val="22"/>
          <w:szCs w:val="22"/>
        </w:rPr>
      </w:pPr>
    </w:p>
    <w:p w14:paraId="4FE5765F" w14:textId="45CAA8CE"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 xml:space="preserve">Manages National Association of Schools of Dance (NASD) and Southern Association of Colleges and Schools </w:t>
      </w:r>
      <w:r w:rsidRPr="002F3658">
        <w:rPr>
          <w:rFonts w:ascii="Verdana" w:hAnsi="Verdana"/>
          <w:caps/>
          <w:sz w:val="22"/>
          <w:szCs w:val="22"/>
        </w:rPr>
        <w:t>(sacscoc</w:t>
      </w:r>
      <w:r w:rsidRPr="002F3658">
        <w:rPr>
          <w:rFonts w:ascii="Verdana" w:hAnsi="Verdana"/>
          <w:sz w:val="22"/>
          <w:szCs w:val="22"/>
        </w:rPr>
        <w:t xml:space="preserve">) accreditation reporting. </w:t>
      </w:r>
    </w:p>
    <w:p w14:paraId="30FB0702" w14:textId="77777777" w:rsidR="00D464E8" w:rsidRPr="00C73AFA" w:rsidRDefault="00D464E8" w:rsidP="00D464E8">
      <w:pPr>
        <w:jc w:val="both"/>
        <w:rPr>
          <w:rFonts w:ascii="Verdana" w:hAnsi="Verdana"/>
          <w:sz w:val="22"/>
          <w:szCs w:val="22"/>
        </w:rPr>
      </w:pPr>
    </w:p>
    <w:p w14:paraId="2948B22B" w14:textId="77A77E7A"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Completes faculty and staff workload assignments, and annual reviews</w:t>
      </w:r>
    </w:p>
    <w:p w14:paraId="64E7D850" w14:textId="77777777" w:rsidR="00D464E8" w:rsidRPr="00C73AFA" w:rsidRDefault="00D464E8" w:rsidP="00D464E8">
      <w:pPr>
        <w:jc w:val="both"/>
        <w:rPr>
          <w:rFonts w:ascii="Verdana" w:hAnsi="Verdana"/>
          <w:sz w:val="22"/>
          <w:szCs w:val="22"/>
        </w:rPr>
      </w:pPr>
    </w:p>
    <w:p w14:paraId="2D6253D9" w14:textId="155D7121"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Handles informal and formal student and faculty complaints as required</w:t>
      </w:r>
    </w:p>
    <w:p w14:paraId="30377D0E" w14:textId="77777777" w:rsidR="00D464E8" w:rsidRPr="00C73AFA" w:rsidRDefault="00D464E8" w:rsidP="00D464E8">
      <w:pPr>
        <w:jc w:val="both"/>
        <w:rPr>
          <w:rFonts w:ascii="Verdana" w:hAnsi="Verdana"/>
          <w:sz w:val="22"/>
          <w:szCs w:val="22"/>
        </w:rPr>
      </w:pPr>
    </w:p>
    <w:p w14:paraId="5BC55807" w14:textId="44EF4DCD"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Facilitates promotion and tenured processes as required</w:t>
      </w:r>
    </w:p>
    <w:p w14:paraId="3CCEEB7F" w14:textId="77777777" w:rsidR="00D464E8" w:rsidRPr="00C73AFA" w:rsidRDefault="00D464E8" w:rsidP="00D464E8">
      <w:pPr>
        <w:jc w:val="both"/>
        <w:rPr>
          <w:rFonts w:ascii="Verdana" w:hAnsi="Verdana"/>
          <w:sz w:val="22"/>
          <w:szCs w:val="22"/>
        </w:rPr>
      </w:pPr>
    </w:p>
    <w:p w14:paraId="692D30A4" w14:textId="21F039F2"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Supervisors office staff and personnel</w:t>
      </w:r>
    </w:p>
    <w:p w14:paraId="05AFE4B0" w14:textId="77777777" w:rsidR="00D464E8" w:rsidRPr="00C73AFA" w:rsidRDefault="00D464E8" w:rsidP="00D464E8">
      <w:pPr>
        <w:jc w:val="both"/>
        <w:rPr>
          <w:rFonts w:ascii="Verdana" w:hAnsi="Verdana"/>
          <w:sz w:val="22"/>
          <w:szCs w:val="22"/>
        </w:rPr>
      </w:pPr>
    </w:p>
    <w:p w14:paraId="47E4F700" w14:textId="003AABBD"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 xml:space="preserve">Supplements standing school committees as needed </w:t>
      </w:r>
    </w:p>
    <w:p w14:paraId="171CC7C3" w14:textId="77777777" w:rsidR="00FC0FFF" w:rsidRDefault="00FC0FFF" w:rsidP="00D860ED">
      <w:pPr>
        <w:tabs>
          <w:tab w:val="left" w:pos="-720"/>
        </w:tabs>
        <w:rPr>
          <w:rFonts w:ascii="Verdana" w:hAnsi="Verdana"/>
          <w:b/>
          <w:sz w:val="22"/>
          <w:szCs w:val="22"/>
        </w:rPr>
      </w:pPr>
    </w:p>
    <w:p w14:paraId="67CA2C55" w14:textId="77777777" w:rsidR="00D860ED" w:rsidRPr="006D6782" w:rsidRDefault="00D860ED" w:rsidP="00D860ED">
      <w:pPr>
        <w:tabs>
          <w:tab w:val="left" w:pos="-720"/>
        </w:tabs>
        <w:rPr>
          <w:rFonts w:ascii="Verdana" w:hAnsi="Verdana"/>
          <w:b/>
          <w:caps/>
          <w:sz w:val="22"/>
          <w:szCs w:val="22"/>
        </w:rPr>
      </w:pPr>
      <w:r w:rsidRPr="006D6782">
        <w:rPr>
          <w:rFonts w:ascii="Verdana" w:hAnsi="Verdana"/>
          <w:b/>
          <w:caps/>
          <w:sz w:val="22"/>
          <w:szCs w:val="22"/>
        </w:rPr>
        <w:t>Disruptive Behavior By Students</w:t>
      </w:r>
    </w:p>
    <w:p w14:paraId="7D90C57A" w14:textId="4001F287" w:rsidR="00D860ED" w:rsidRDefault="00D860ED" w:rsidP="00D860ED">
      <w:pPr>
        <w:tabs>
          <w:tab w:val="left" w:pos="-720"/>
        </w:tabs>
        <w:rPr>
          <w:rStyle w:val="Hyperlink"/>
          <w:rFonts w:ascii="Verdana" w:hAnsi="Verdana"/>
          <w:sz w:val="22"/>
          <w:szCs w:val="22"/>
        </w:rPr>
      </w:pPr>
      <w:r w:rsidRPr="00E25138">
        <w:rPr>
          <w:rFonts w:ascii="Verdana" w:hAnsi="Verdana"/>
          <w:sz w:val="22"/>
          <w:szCs w:val="22"/>
        </w:rPr>
        <w:t>(UNCG Facult</w:t>
      </w:r>
      <w:r w:rsidR="00C0609A">
        <w:rPr>
          <w:rFonts w:ascii="Verdana" w:hAnsi="Verdana"/>
          <w:sz w:val="22"/>
          <w:szCs w:val="22"/>
        </w:rPr>
        <w:t xml:space="preserve">y Handbook) </w:t>
      </w:r>
      <w:r w:rsidR="00550F83">
        <w:rPr>
          <w:rFonts w:ascii="Verdana" w:hAnsi="Verdana"/>
          <w:sz w:val="22"/>
          <w:szCs w:val="22"/>
        </w:rPr>
        <w:t>A s</w:t>
      </w:r>
      <w:r w:rsidRPr="00E25138">
        <w:rPr>
          <w:rFonts w:ascii="Verdana" w:hAnsi="Verdana"/>
          <w:sz w:val="22"/>
          <w:szCs w:val="22"/>
        </w:rPr>
        <w:t xml:space="preserve">tudent </w:t>
      </w:r>
      <w:r w:rsidR="00527EFA">
        <w:rPr>
          <w:rFonts w:ascii="Verdana" w:hAnsi="Verdana"/>
          <w:sz w:val="22"/>
          <w:szCs w:val="22"/>
        </w:rPr>
        <w:t>may</w:t>
      </w:r>
      <w:r w:rsidR="00C0609A">
        <w:rPr>
          <w:rFonts w:ascii="Verdana" w:hAnsi="Verdana"/>
          <w:sz w:val="22"/>
          <w:szCs w:val="22"/>
        </w:rPr>
        <w:t xml:space="preserve"> be withdrawn </w:t>
      </w:r>
      <w:r w:rsidRPr="00E25138">
        <w:rPr>
          <w:rFonts w:ascii="Verdana" w:hAnsi="Verdana"/>
          <w:sz w:val="22"/>
          <w:szCs w:val="22"/>
        </w:rPr>
        <w:t>from a course if the student's behavior is disruptive to the class. See the procedures for this at</w:t>
      </w:r>
      <w:r w:rsidR="0021540E">
        <w:rPr>
          <w:rFonts w:ascii="Verdana" w:hAnsi="Verdana"/>
          <w:sz w:val="22"/>
          <w:szCs w:val="22"/>
        </w:rPr>
        <w:t>:</w:t>
      </w:r>
      <w:r w:rsidRPr="00E25138">
        <w:rPr>
          <w:rFonts w:ascii="Verdana" w:hAnsi="Verdana"/>
          <w:sz w:val="22"/>
          <w:szCs w:val="22"/>
        </w:rPr>
        <w:t xml:space="preserve"> </w:t>
      </w:r>
      <w:hyperlink r:id="rId28" w:history="1">
        <w:r w:rsidRPr="00C67B53">
          <w:rPr>
            <w:rStyle w:val="Hyperlink"/>
            <w:rFonts w:ascii="Verdana" w:hAnsi="Verdana"/>
            <w:sz w:val="22"/>
            <w:szCs w:val="22"/>
          </w:rPr>
          <w:t>http://</w:t>
        </w:r>
        <w:r w:rsidR="00C67B53" w:rsidRPr="00C67B53">
          <w:rPr>
            <w:rStyle w:val="Hyperlink"/>
            <w:rFonts w:ascii="Verdana" w:hAnsi="Verdana"/>
            <w:sz w:val="22"/>
            <w:szCs w:val="22"/>
          </w:rPr>
          <w:t>deanofstudents.uncg.edu/policy/</w:t>
        </w:r>
      </w:hyperlink>
    </w:p>
    <w:p w14:paraId="2AEDFCA6" w14:textId="4EA1C66C" w:rsidR="008D3891" w:rsidRDefault="00051219" w:rsidP="00D860ED">
      <w:pPr>
        <w:tabs>
          <w:tab w:val="left" w:pos="-720"/>
        </w:tabs>
        <w:rPr>
          <w:rStyle w:val="Hyperlink"/>
          <w:rFonts w:ascii="Verdana" w:hAnsi="Verdana"/>
          <w:sz w:val="22"/>
          <w:szCs w:val="22"/>
        </w:rPr>
      </w:pPr>
      <w:hyperlink r:id="rId29" w:history="1">
        <w:r w:rsidR="00527EFA" w:rsidRPr="00527EFA">
          <w:rPr>
            <w:rStyle w:val="Hyperlink"/>
            <w:rFonts w:ascii="Verdana" w:hAnsi="Verdana"/>
            <w:sz w:val="22"/>
            <w:szCs w:val="22"/>
          </w:rPr>
          <w:t>http://sa.uncg.edu/handbook/wp-content/uploads/disruptive_policy.pdf</w:t>
        </w:r>
      </w:hyperlink>
    </w:p>
    <w:p w14:paraId="7868FD5C" w14:textId="77777777" w:rsidR="007653CA" w:rsidRDefault="007653CA" w:rsidP="00D860ED">
      <w:pPr>
        <w:tabs>
          <w:tab w:val="left" w:pos="-720"/>
        </w:tabs>
        <w:rPr>
          <w:rFonts w:ascii="Verdana" w:hAnsi="Verdana"/>
          <w:sz w:val="22"/>
          <w:szCs w:val="22"/>
        </w:rPr>
      </w:pPr>
    </w:p>
    <w:p w14:paraId="16BDEB67" w14:textId="77777777" w:rsidR="000F060F" w:rsidRPr="006D6782" w:rsidRDefault="000F060F" w:rsidP="008D3891">
      <w:pPr>
        <w:tabs>
          <w:tab w:val="left" w:pos="-720"/>
        </w:tabs>
        <w:rPr>
          <w:rFonts w:ascii="Verdana" w:hAnsi="Verdana"/>
          <w:b/>
          <w:caps/>
          <w:sz w:val="22"/>
          <w:szCs w:val="22"/>
        </w:rPr>
      </w:pPr>
      <w:bookmarkStart w:id="1" w:name="_Toc63474102"/>
      <w:bookmarkStart w:id="2" w:name="_Toc66261113"/>
      <w:bookmarkStart w:id="3" w:name="_Toc66261860"/>
      <w:bookmarkStart w:id="4" w:name="_Toc66262001"/>
      <w:bookmarkStart w:id="5" w:name="_Toc87865654"/>
      <w:bookmarkStart w:id="6" w:name="_Toc100638732"/>
      <w:r w:rsidRPr="006D6782">
        <w:rPr>
          <w:rFonts w:ascii="Verdana" w:hAnsi="Verdana"/>
          <w:b/>
          <w:caps/>
          <w:sz w:val="22"/>
          <w:szCs w:val="22"/>
        </w:rPr>
        <w:t>Emergency Guidelines</w:t>
      </w:r>
    </w:p>
    <w:p w14:paraId="07BCA39E" w14:textId="555719A0" w:rsidR="000F060F" w:rsidRDefault="000F060F" w:rsidP="008D3891">
      <w:pPr>
        <w:tabs>
          <w:tab w:val="left" w:pos="-720"/>
        </w:tabs>
        <w:rPr>
          <w:rFonts w:ascii="Verdana" w:hAnsi="Verdana"/>
          <w:sz w:val="22"/>
          <w:szCs w:val="22"/>
        </w:rPr>
      </w:pPr>
      <w:r>
        <w:rPr>
          <w:rFonts w:ascii="Verdana" w:hAnsi="Verdana"/>
          <w:sz w:val="22"/>
          <w:szCs w:val="22"/>
        </w:rPr>
        <w:t>Emergency procedures are posted in all</w:t>
      </w:r>
      <w:r w:rsidR="006D6782">
        <w:rPr>
          <w:rFonts w:ascii="Verdana" w:hAnsi="Verdana"/>
          <w:sz w:val="22"/>
          <w:szCs w:val="22"/>
        </w:rPr>
        <w:t xml:space="preserve"> studios</w:t>
      </w:r>
      <w:r>
        <w:rPr>
          <w:rFonts w:ascii="Verdana" w:hAnsi="Verdana"/>
          <w:sz w:val="22"/>
          <w:szCs w:val="22"/>
        </w:rPr>
        <w:t xml:space="preserve">.  Faculty are expected to familiarize themselves with emergency protocols, and Risk Management reporting.  </w:t>
      </w:r>
    </w:p>
    <w:p w14:paraId="10297CAE" w14:textId="77777777" w:rsidR="000F060F" w:rsidRPr="000F060F" w:rsidRDefault="000F060F" w:rsidP="008D3891">
      <w:pPr>
        <w:tabs>
          <w:tab w:val="left" w:pos="-720"/>
        </w:tabs>
        <w:rPr>
          <w:rFonts w:ascii="Verdana" w:hAnsi="Verdana"/>
          <w:sz w:val="22"/>
          <w:szCs w:val="22"/>
        </w:rPr>
      </w:pPr>
    </w:p>
    <w:p w14:paraId="795E983F" w14:textId="0EBC9BBE" w:rsidR="008D3891" w:rsidRPr="006D6782" w:rsidRDefault="008D3891" w:rsidP="008D3891">
      <w:pPr>
        <w:tabs>
          <w:tab w:val="left" w:pos="-720"/>
        </w:tabs>
        <w:rPr>
          <w:rFonts w:ascii="Verdana" w:hAnsi="Verdana"/>
          <w:b/>
          <w:caps/>
          <w:sz w:val="22"/>
          <w:szCs w:val="22"/>
        </w:rPr>
      </w:pPr>
      <w:r w:rsidRPr="006D6782">
        <w:rPr>
          <w:rFonts w:ascii="Verdana" w:hAnsi="Verdana"/>
          <w:b/>
          <w:caps/>
          <w:sz w:val="22"/>
          <w:szCs w:val="22"/>
        </w:rPr>
        <w:t>Evaluation</w:t>
      </w:r>
      <w:r w:rsidR="000F060F" w:rsidRPr="006D6782">
        <w:rPr>
          <w:rFonts w:ascii="Verdana" w:hAnsi="Verdana"/>
          <w:b/>
          <w:caps/>
          <w:sz w:val="22"/>
          <w:szCs w:val="22"/>
        </w:rPr>
        <w:t xml:space="preserve"> for Full-Time Faculty </w:t>
      </w:r>
    </w:p>
    <w:p w14:paraId="3D039515" w14:textId="097EE30C" w:rsidR="008D3891" w:rsidRPr="006D6782" w:rsidRDefault="008D3891" w:rsidP="008D3891">
      <w:pPr>
        <w:tabs>
          <w:tab w:val="left" w:pos="-720"/>
        </w:tabs>
        <w:rPr>
          <w:rFonts w:ascii="Verdana" w:hAnsi="Verdana"/>
          <w:b/>
          <w:i/>
          <w:sz w:val="22"/>
          <w:szCs w:val="22"/>
        </w:rPr>
      </w:pPr>
      <w:r w:rsidRPr="006D6782">
        <w:rPr>
          <w:rFonts w:ascii="Verdana" w:hAnsi="Verdana"/>
          <w:b/>
          <w:i/>
          <w:sz w:val="22"/>
          <w:szCs w:val="22"/>
        </w:rPr>
        <w:t>Annual Review</w:t>
      </w:r>
      <w:bookmarkEnd w:id="1"/>
      <w:bookmarkEnd w:id="2"/>
      <w:bookmarkEnd w:id="3"/>
      <w:bookmarkEnd w:id="4"/>
      <w:bookmarkEnd w:id="5"/>
      <w:bookmarkEnd w:id="6"/>
    </w:p>
    <w:p w14:paraId="018DF54B" w14:textId="77777777" w:rsidR="00FA2CD4" w:rsidRDefault="008D3891" w:rsidP="00FA2CD4">
      <w:pPr>
        <w:tabs>
          <w:tab w:val="left" w:pos="-720"/>
        </w:tabs>
        <w:rPr>
          <w:rFonts w:ascii="Verdana" w:hAnsi="Verdana"/>
          <w:sz w:val="22"/>
          <w:szCs w:val="22"/>
        </w:rPr>
      </w:pPr>
      <w:r w:rsidRPr="00E25138">
        <w:rPr>
          <w:rFonts w:ascii="Verdana" w:hAnsi="Verdana"/>
          <w:sz w:val="22"/>
          <w:szCs w:val="22"/>
        </w:rPr>
        <w:t xml:space="preserve">Annual review for faculty (including tenured, tenure-track, and non-tenure track) is required by the University and must follow University guidelines: </w:t>
      </w:r>
    </w:p>
    <w:p w14:paraId="5358064A" w14:textId="77777777" w:rsidR="00FA2CD4" w:rsidRDefault="00FA2CD4" w:rsidP="00FA2CD4">
      <w:pPr>
        <w:tabs>
          <w:tab w:val="left" w:pos="-720"/>
        </w:tabs>
        <w:rPr>
          <w:rFonts w:ascii="Verdana" w:hAnsi="Verdana"/>
          <w:sz w:val="22"/>
          <w:szCs w:val="22"/>
        </w:rPr>
      </w:pPr>
    </w:p>
    <w:p w14:paraId="434271BE" w14:textId="77777777" w:rsidR="00940AF9" w:rsidRDefault="00940AF9" w:rsidP="00FA2CD4">
      <w:pPr>
        <w:tabs>
          <w:tab w:val="left" w:pos="-720"/>
        </w:tabs>
        <w:rPr>
          <w:rFonts w:ascii="Verdana" w:hAnsi="Verdana"/>
          <w:sz w:val="22"/>
          <w:szCs w:val="22"/>
        </w:rPr>
      </w:pPr>
    </w:p>
    <w:p w14:paraId="671266E7" w14:textId="77777777" w:rsidR="00940AF9" w:rsidRDefault="00940AF9" w:rsidP="00FA2CD4">
      <w:pPr>
        <w:tabs>
          <w:tab w:val="left" w:pos="-720"/>
        </w:tabs>
        <w:rPr>
          <w:rFonts w:ascii="Verdana" w:hAnsi="Verdana"/>
          <w:sz w:val="22"/>
          <w:szCs w:val="22"/>
        </w:rPr>
      </w:pPr>
    </w:p>
    <w:p w14:paraId="4C23FD87" w14:textId="72F638B8" w:rsidR="00FA2CD4" w:rsidRPr="00FA2CD4" w:rsidRDefault="00FA2CD4" w:rsidP="00FA2CD4">
      <w:pPr>
        <w:tabs>
          <w:tab w:val="left" w:pos="-720"/>
        </w:tabs>
        <w:rPr>
          <w:rFonts w:ascii="Verdana" w:hAnsi="Verdana"/>
          <w:b/>
          <w:sz w:val="22"/>
          <w:szCs w:val="22"/>
        </w:rPr>
      </w:pPr>
      <w:r w:rsidRPr="0060593D">
        <w:rPr>
          <w:rFonts w:ascii="Verdana" w:hAnsi="Verdana"/>
          <w:b/>
          <w:sz w:val="22"/>
          <w:szCs w:val="22"/>
        </w:rPr>
        <w:lastRenderedPageBreak/>
        <w:t>II. POLICIES GOVERNING FACULTY ANNUAL REVIEW (CVPA)</w:t>
      </w:r>
    </w:p>
    <w:p w14:paraId="7C411841"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 xml:space="preserve">The primary locus of the reviews is the School, but they follow CVPA procedures. These procedures are in congruence with university policies. </w:t>
      </w:r>
    </w:p>
    <w:p w14:paraId="684C64E1" w14:textId="6AEAE400"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Faculty Annual Review comprise</w:t>
      </w:r>
      <w:r>
        <w:rPr>
          <w:rFonts w:ascii="Verdana" w:hAnsi="Verdana"/>
          <w:sz w:val="22"/>
          <w:szCs w:val="22"/>
        </w:rPr>
        <w:t>s</w:t>
      </w:r>
      <w:r w:rsidRPr="00FA2CD4">
        <w:rPr>
          <w:rFonts w:ascii="Verdana" w:hAnsi="Verdana"/>
          <w:sz w:val="22"/>
          <w:szCs w:val="22"/>
        </w:rPr>
        <w:t xml:space="preserve"> the following: Faculty Annual Report (FAR), Updated C.V., Teaching Observation, The Faculty Annual Review Peer Review Committee Report, Faculty Senior in Rank</w:t>
      </w:r>
      <w:r w:rsidRPr="00FA2CD4">
        <w:rPr>
          <w:rFonts w:ascii="Verdana" w:hAnsi="Verdana"/>
          <w:sz w:val="22"/>
          <w:szCs w:val="22"/>
          <w:vertAlign w:val="superscript"/>
        </w:rPr>
        <w:footnoteReference w:id="1"/>
      </w:r>
      <w:r w:rsidRPr="00FA2CD4">
        <w:rPr>
          <w:rFonts w:ascii="Verdana" w:hAnsi="Verdana"/>
          <w:sz w:val="22"/>
          <w:szCs w:val="22"/>
        </w:rPr>
        <w:t xml:space="preserve"> Report, School Director Evaluation, Faculty Response, and Dean’s response. The Faculty Annual Review Form is the tool to organize and report all aspects of faculty evaluation.</w:t>
      </w:r>
    </w:p>
    <w:p w14:paraId="55C701E6"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 xml:space="preserve">The school director has the responsibility of carrying out the reviews per CVPA procedures. </w:t>
      </w:r>
    </w:p>
    <w:p w14:paraId="4EA0BF8D" w14:textId="2F8ADF24"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The responsibility for developing criteria for the evaluation of faculty performance rests with the schools (see school benchmarks for annual productivity), but the criteria for the review of tenure-track and tenured faculty should be based on thos</w:t>
      </w:r>
      <w:r>
        <w:rPr>
          <w:rFonts w:ascii="Verdana" w:hAnsi="Verdana"/>
          <w:sz w:val="22"/>
          <w:szCs w:val="22"/>
        </w:rPr>
        <w:t xml:space="preserve">e established in the </w:t>
      </w:r>
      <w:r w:rsidRPr="00FA2CD4">
        <w:rPr>
          <w:rFonts w:ascii="Verdana" w:hAnsi="Verdana"/>
          <w:i/>
          <w:sz w:val="22"/>
          <w:szCs w:val="22"/>
        </w:rPr>
        <w:t xml:space="preserve">University Wide Evaluation Guidelines for Promotions and Tenure </w:t>
      </w:r>
      <w:r w:rsidRPr="00FA2CD4">
        <w:rPr>
          <w:rFonts w:ascii="Verdana" w:hAnsi="Verdana"/>
          <w:sz w:val="22"/>
          <w:szCs w:val="22"/>
        </w:rPr>
        <w:t xml:space="preserve">(the Guidelines). </w:t>
      </w:r>
    </w:p>
    <w:p w14:paraId="07E16CC0"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The faculty member being reviewed must receive written feedback as part of his or her review, and must be given an opportunity to respond formally to the review in writing. This response is attached to the review and becomes a formal part of the review.</w:t>
      </w:r>
    </w:p>
    <w:p w14:paraId="6E15C422"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The reviews, including the faculty member’s response (if any), must be completed by the end of the academic year in which they are scheduled.</w:t>
      </w:r>
    </w:p>
    <w:p w14:paraId="54124A01"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 xml:space="preserve">Annual Review respects the basic principles of academic freedom and may not abrogate, in any way, the criteria and procedures for due process and for dismissal or other disciplinary action established in accordance with </w:t>
      </w:r>
      <w:r w:rsidRPr="00FA2CD4">
        <w:rPr>
          <w:rFonts w:ascii="Verdana" w:hAnsi="Verdana"/>
          <w:i/>
          <w:sz w:val="22"/>
          <w:szCs w:val="22"/>
        </w:rPr>
        <w:t>Chapter VI of the Code of the University of North Carolina.</w:t>
      </w:r>
    </w:p>
    <w:p w14:paraId="5CADF9BA"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 xml:space="preserve">Faculty document their record of their annual activities by submitting the CVPA Faculty Annual Report form (FAR) and an updated C.V. by the last Friday in March in the reporting year. </w:t>
      </w:r>
    </w:p>
    <w:p w14:paraId="19524DF5" w14:textId="31C0F771"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Annual feedback from the school director to tenured or tenure track faculty members will include a completed CVPA</w:t>
      </w:r>
      <w:r>
        <w:rPr>
          <w:rFonts w:ascii="Verdana" w:hAnsi="Verdana"/>
          <w:sz w:val="22"/>
          <w:szCs w:val="22"/>
        </w:rPr>
        <w:t xml:space="preserve"> Annual Review Report Form and signature p</w:t>
      </w:r>
      <w:r w:rsidRPr="00FA2CD4">
        <w:rPr>
          <w:rFonts w:ascii="Verdana" w:hAnsi="Verdana"/>
          <w:sz w:val="22"/>
          <w:szCs w:val="22"/>
        </w:rPr>
        <w:t>ages. It is incumbent on each school director to provide written feedback on the year's activities, including the peer review committee report, feedback provided by faculty senior in rank on progress towards tenure and/or promotion [see footnote 1], and the school director’s evaluation.</w:t>
      </w:r>
    </w:p>
    <w:p w14:paraId="05856D60"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 xml:space="preserve">Reviews must be consistent with the policies set down in Section 2 of the Regulations, the evaluation criteria in the </w:t>
      </w:r>
      <w:hyperlink r:id="rId30" w:history="1">
        <w:r w:rsidRPr="00FA2CD4">
          <w:rPr>
            <w:rStyle w:val="Hyperlink"/>
            <w:rFonts w:ascii="Verdana" w:hAnsi="Verdana"/>
            <w:sz w:val="22"/>
            <w:szCs w:val="22"/>
          </w:rPr>
          <w:t>University Wide Evaluation Guidelines for Promotions and Tenure</w:t>
        </w:r>
      </w:hyperlink>
      <w:r w:rsidRPr="00FA2CD4">
        <w:rPr>
          <w:rFonts w:ascii="Verdana" w:hAnsi="Verdana"/>
          <w:sz w:val="22"/>
          <w:szCs w:val="22"/>
        </w:rPr>
        <w:t>, and the clear and specific criteria specified in unit and school promotion and tenure documents (</w:t>
      </w:r>
      <w:hyperlink r:id="rId31" w:history="1">
        <w:r w:rsidRPr="00FA2CD4">
          <w:rPr>
            <w:rStyle w:val="Hyperlink"/>
            <w:rFonts w:ascii="Verdana" w:hAnsi="Verdana"/>
            <w:sz w:val="22"/>
            <w:szCs w:val="22"/>
          </w:rPr>
          <w:t>The Regulations, Section 2.D.i</w:t>
        </w:r>
      </w:hyperlink>
      <w:r w:rsidRPr="00FA2CD4">
        <w:rPr>
          <w:rFonts w:ascii="Verdana" w:hAnsi="Verdana"/>
          <w:sz w:val="22"/>
          <w:szCs w:val="22"/>
        </w:rPr>
        <w:t>.).</w:t>
      </w:r>
    </w:p>
    <w:p w14:paraId="6AC1A648"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lastRenderedPageBreak/>
        <w:t>Annual Reviews should provide a means of recognizing, encouraging, and rewarding faculty performance by means of merit pay increases, when funds are available for this purpose.</w:t>
      </w:r>
    </w:p>
    <w:p w14:paraId="22151105"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 xml:space="preserve">The complete Annual Review dossier must be included in all promotion and tenure portfolios, for all years under consideration. </w:t>
      </w:r>
    </w:p>
    <w:p w14:paraId="55F8FBF4" w14:textId="77777777" w:rsidR="008D3891" w:rsidRPr="00E25138" w:rsidRDefault="008D3891" w:rsidP="008D3891">
      <w:pPr>
        <w:tabs>
          <w:tab w:val="left" w:pos="-720"/>
        </w:tabs>
        <w:rPr>
          <w:rFonts w:ascii="Verdana" w:hAnsi="Verdana"/>
          <w:sz w:val="22"/>
          <w:szCs w:val="22"/>
        </w:rPr>
      </w:pPr>
    </w:p>
    <w:p w14:paraId="4BE69B47" w14:textId="714DF798" w:rsidR="008D3891" w:rsidRPr="00E25138" w:rsidRDefault="00FA2CD4" w:rsidP="008D3891">
      <w:pPr>
        <w:tabs>
          <w:tab w:val="left" w:pos="-720"/>
        </w:tabs>
        <w:jc w:val="both"/>
        <w:rPr>
          <w:rFonts w:ascii="Verdana" w:hAnsi="Verdana"/>
          <w:sz w:val="22"/>
          <w:szCs w:val="22"/>
        </w:rPr>
      </w:pPr>
      <w:r>
        <w:rPr>
          <w:rFonts w:ascii="Verdana" w:hAnsi="Verdana"/>
          <w:sz w:val="22"/>
          <w:szCs w:val="22"/>
        </w:rPr>
        <w:t>F</w:t>
      </w:r>
      <w:r w:rsidR="008D3891" w:rsidRPr="00E25138">
        <w:rPr>
          <w:rFonts w:ascii="Verdana" w:hAnsi="Verdana"/>
          <w:sz w:val="22"/>
          <w:szCs w:val="22"/>
        </w:rPr>
        <w:t>aculty member</w:t>
      </w:r>
      <w:r>
        <w:rPr>
          <w:rFonts w:ascii="Verdana" w:hAnsi="Verdana"/>
          <w:sz w:val="22"/>
          <w:szCs w:val="22"/>
        </w:rPr>
        <w:t>s</w:t>
      </w:r>
      <w:r w:rsidR="008D3891" w:rsidRPr="00E25138">
        <w:rPr>
          <w:rFonts w:ascii="Verdana" w:hAnsi="Verdana"/>
          <w:sz w:val="22"/>
          <w:szCs w:val="22"/>
        </w:rPr>
        <w:t xml:space="preserve"> will be provided a copy of this preliminary written evaluation</w:t>
      </w:r>
      <w:r w:rsidR="000B29F3">
        <w:rPr>
          <w:rFonts w:ascii="Verdana" w:hAnsi="Verdana"/>
          <w:sz w:val="22"/>
          <w:szCs w:val="22"/>
        </w:rPr>
        <w:t>, and their fall term projected workload</w:t>
      </w:r>
      <w:r w:rsidR="008D3891" w:rsidRPr="00E25138">
        <w:rPr>
          <w:rFonts w:ascii="Verdana" w:hAnsi="Verdana"/>
          <w:sz w:val="22"/>
          <w:szCs w:val="22"/>
        </w:rPr>
        <w:t xml:space="preserve"> prior to the annual review. During the annual review meeting, the fac</w:t>
      </w:r>
      <w:r>
        <w:rPr>
          <w:rFonts w:ascii="Verdana" w:hAnsi="Verdana"/>
          <w:sz w:val="22"/>
          <w:szCs w:val="22"/>
        </w:rPr>
        <w:t>ulty member and director</w:t>
      </w:r>
      <w:r w:rsidR="008D3891" w:rsidRPr="00E25138">
        <w:rPr>
          <w:rFonts w:ascii="Verdana" w:hAnsi="Verdana"/>
          <w:sz w:val="22"/>
          <w:szCs w:val="22"/>
        </w:rPr>
        <w:t xml:space="preserve"> discuss the review and finalize the workload relative to agreed upon goals for the upcoming year. After the intervi</w:t>
      </w:r>
      <w:r w:rsidR="00C67B53">
        <w:rPr>
          <w:rFonts w:ascii="Verdana" w:hAnsi="Verdana"/>
          <w:sz w:val="22"/>
          <w:szCs w:val="22"/>
        </w:rPr>
        <w:t>ew has been complete</w:t>
      </w:r>
      <w:r>
        <w:rPr>
          <w:rFonts w:ascii="Verdana" w:hAnsi="Verdana"/>
          <w:sz w:val="22"/>
          <w:szCs w:val="22"/>
        </w:rPr>
        <w:t>d, the director and</w:t>
      </w:r>
      <w:r w:rsidR="008D3891" w:rsidRPr="00E25138">
        <w:rPr>
          <w:rFonts w:ascii="Verdana" w:hAnsi="Verdana"/>
          <w:sz w:val="22"/>
          <w:szCs w:val="22"/>
        </w:rPr>
        <w:t xml:space="preserve"> faculty mem</w:t>
      </w:r>
      <w:r w:rsidR="008D3891">
        <w:rPr>
          <w:rFonts w:ascii="Verdana" w:hAnsi="Verdana"/>
          <w:sz w:val="22"/>
          <w:szCs w:val="22"/>
        </w:rPr>
        <w:t>ber sig</w:t>
      </w:r>
      <w:r>
        <w:rPr>
          <w:rFonts w:ascii="Verdana" w:hAnsi="Verdana"/>
          <w:sz w:val="22"/>
          <w:szCs w:val="22"/>
        </w:rPr>
        <w:t>n the final copy of the director’s evalu</w:t>
      </w:r>
      <w:r w:rsidR="004E371C">
        <w:rPr>
          <w:rFonts w:ascii="Verdana" w:hAnsi="Verdana"/>
          <w:sz w:val="22"/>
          <w:szCs w:val="22"/>
        </w:rPr>
        <w:t>a</w:t>
      </w:r>
      <w:r>
        <w:rPr>
          <w:rFonts w:ascii="Verdana" w:hAnsi="Verdana"/>
          <w:sz w:val="22"/>
          <w:szCs w:val="22"/>
        </w:rPr>
        <w:t>tion</w:t>
      </w:r>
      <w:r w:rsidR="008D3891" w:rsidRPr="00E25138">
        <w:rPr>
          <w:rFonts w:ascii="Verdana" w:hAnsi="Verdana"/>
          <w:sz w:val="22"/>
          <w:szCs w:val="22"/>
        </w:rPr>
        <w:t>. The fa</w:t>
      </w:r>
      <w:r w:rsidR="004E371C">
        <w:rPr>
          <w:rFonts w:ascii="Verdana" w:hAnsi="Verdana"/>
          <w:sz w:val="22"/>
          <w:szCs w:val="22"/>
        </w:rPr>
        <w:t xml:space="preserve">culty member's signature </w:t>
      </w:r>
      <w:r w:rsidR="008D3891" w:rsidRPr="00E25138">
        <w:rPr>
          <w:rFonts w:ascii="Verdana" w:hAnsi="Verdana"/>
          <w:sz w:val="22"/>
          <w:szCs w:val="22"/>
        </w:rPr>
        <w:t>does not indicate agreement or disagreement with the appraisal, but merely that it was discussed in detail</w:t>
      </w:r>
      <w:r w:rsidR="004E371C">
        <w:rPr>
          <w:rFonts w:ascii="Verdana" w:hAnsi="Verdana"/>
          <w:sz w:val="22"/>
          <w:szCs w:val="22"/>
        </w:rPr>
        <w:t xml:space="preserve"> with the director. The director</w:t>
      </w:r>
      <w:r w:rsidR="00C67B53">
        <w:rPr>
          <w:rFonts w:ascii="Verdana" w:hAnsi="Verdana"/>
          <w:sz w:val="22"/>
          <w:szCs w:val="22"/>
        </w:rPr>
        <w:t>’</w:t>
      </w:r>
      <w:r w:rsidR="000B29F3">
        <w:rPr>
          <w:rFonts w:ascii="Verdana" w:hAnsi="Verdana"/>
          <w:sz w:val="22"/>
          <w:szCs w:val="22"/>
        </w:rPr>
        <w:t>s signature on the w</w:t>
      </w:r>
      <w:r w:rsidR="008D3891" w:rsidRPr="00E25138">
        <w:rPr>
          <w:rFonts w:ascii="Verdana" w:hAnsi="Verdana"/>
          <w:sz w:val="22"/>
          <w:szCs w:val="22"/>
        </w:rPr>
        <w:t xml:space="preserve">orkload form indicates that the assigned workload will constitute the primary basis for the following review. </w:t>
      </w:r>
    </w:p>
    <w:p w14:paraId="68DFD240" w14:textId="77777777" w:rsidR="008D3891" w:rsidRPr="00E25138" w:rsidRDefault="008D3891" w:rsidP="004E371C">
      <w:pPr>
        <w:tabs>
          <w:tab w:val="left" w:pos="-720"/>
        </w:tabs>
        <w:jc w:val="both"/>
        <w:rPr>
          <w:rFonts w:ascii="Verdana" w:hAnsi="Verdana"/>
          <w:sz w:val="22"/>
          <w:szCs w:val="22"/>
        </w:rPr>
      </w:pPr>
    </w:p>
    <w:p w14:paraId="2D785F50" w14:textId="57207A07" w:rsidR="00C67B53" w:rsidRDefault="008D3891" w:rsidP="004E371C">
      <w:pPr>
        <w:tabs>
          <w:tab w:val="left" w:pos="-720"/>
        </w:tabs>
        <w:jc w:val="both"/>
        <w:rPr>
          <w:rFonts w:ascii="Verdana" w:hAnsi="Verdana"/>
          <w:sz w:val="22"/>
          <w:szCs w:val="22"/>
        </w:rPr>
      </w:pPr>
      <w:r w:rsidRPr="00E25138">
        <w:rPr>
          <w:rFonts w:ascii="Verdana" w:hAnsi="Verdana"/>
          <w:sz w:val="22"/>
          <w:szCs w:val="22"/>
        </w:rPr>
        <w:t>Faculty will be evaluated in each area as having met expectations</w:t>
      </w:r>
      <w:r w:rsidR="004E371C">
        <w:rPr>
          <w:rFonts w:ascii="Verdana" w:hAnsi="Verdana"/>
          <w:sz w:val="22"/>
          <w:szCs w:val="22"/>
        </w:rPr>
        <w:t>, exceeded</w:t>
      </w:r>
      <w:r w:rsidRPr="00E25138">
        <w:rPr>
          <w:rFonts w:ascii="Verdana" w:hAnsi="Verdana"/>
          <w:sz w:val="22"/>
          <w:szCs w:val="22"/>
        </w:rPr>
        <w:t xml:space="preserve"> or not having met expectations. If </w:t>
      </w:r>
      <w:r w:rsidR="00A96AC0">
        <w:rPr>
          <w:rFonts w:ascii="Verdana" w:hAnsi="Verdana"/>
          <w:sz w:val="22"/>
          <w:szCs w:val="22"/>
        </w:rPr>
        <w:t>a faculty has two</w:t>
      </w:r>
      <w:r w:rsidRPr="00E25138">
        <w:rPr>
          <w:rFonts w:ascii="Verdana" w:hAnsi="Verdana"/>
          <w:sz w:val="22"/>
          <w:szCs w:val="22"/>
        </w:rPr>
        <w:t xml:space="preserve"> unsatisfacto</w:t>
      </w:r>
      <w:r w:rsidR="00A96AC0">
        <w:rPr>
          <w:rFonts w:ascii="Verdana" w:hAnsi="Verdana"/>
          <w:sz w:val="22"/>
          <w:szCs w:val="22"/>
        </w:rPr>
        <w:t>ry reviews</w:t>
      </w:r>
      <w:r w:rsidRPr="00E25138">
        <w:rPr>
          <w:rFonts w:ascii="Verdana" w:hAnsi="Verdana"/>
          <w:sz w:val="22"/>
          <w:szCs w:val="22"/>
        </w:rPr>
        <w:t>, the faculty member will be required to follow the improvement plan as outlined in Section IV of the UNCG Post-Tenure Review Process</w:t>
      </w:r>
      <w:r w:rsidR="00C67B53">
        <w:rPr>
          <w:rFonts w:ascii="Verdana" w:hAnsi="Verdana"/>
          <w:sz w:val="22"/>
          <w:szCs w:val="22"/>
        </w:rPr>
        <w:t>.</w:t>
      </w:r>
    </w:p>
    <w:p w14:paraId="0A3E2243" w14:textId="77777777" w:rsidR="00C67B53" w:rsidRDefault="00C67B53" w:rsidP="004E371C">
      <w:pPr>
        <w:tabs>
          <w:tab w:val="left" w:pos="-720"/>
        </w:tabs>
        <w:jc w:val="both"/>
        <w:rPr>
          <w:rFonts w:ascii="Verdana" w:hAnsi="Verdana"/>
          <w:sz w:val="22"/>
          <w:szCs w:val="22"/>
        </w:rPr>
      </w:pPr>
    </w:p>
    <w:p w14:paraId="734C49F8" w14:textId="0375D8DA" w:rsidR="008D3891" w:rsidRPr="00E25138" w:rsidRDefault="004E371C" w:rsidP="004E371C">
      <w:pPr>
        <w:tabs>
          <w:tab w:val="left" w:pos="-720"/>
        </w:tabs>
        <w:jc w:val="both"/>
        <w:rPr>
          <w:rFonts w:ascii="Verdana" w:hAnsi="Verdana"/>
          <w:sz w:val="22"/>
          <w:szCs w:val="22"/>
        </w:rPr>
      </w:pPr>
      <w:r>
        <w:rPr>
          <w:rFonts w:ascii="Verdana" w:hAnsi="Verdana"/>
          <w:sz w:val="22"/>
          <w:szCs w:val="22"/>
        </w:rPr>
        <w:t>Annual Review d</w:t>
      </w:r>
      <w:r w:rsidR="008D3891" w:rsidRPr="00E25138">
        <w:rPr>
          <w:rFonts w:ascii="Verdana" w:hAnsi="Verdana"/>
          <w:sz w:val="22"/>
          <w:szCs w:val="22"/>
        </w:rPr>
        <w:t xml:space="preserve">ocuments are submitted to the Dean for review, whose signature signifies completion of the annual review process. </w:t>
      </w:r>
      <w:r>
        <w:rPr>
          <w:rFonts w:ascii="Verdana" w:hAnsi="Verdana"/>
          <w:sz w:val="22"/>
          <w:szCs w:val="22"/>
        </w:rPr>
        <w:t xml:space="preserve">The Dean finalizes workload forms by the end of August. </w:t>
      </w:r>
      <w:r w:rsidR="008D3891" w:rsidRPr="00E25138">
        <w:rPr>
          <w:rFonts w:ascii="Verdana" w:hAnsi="Verdana"/>
          <w:sz w:val="22"/>
          <w:szCs w:val="22"/>
        </w:rPr>
        <w:t>All documents become part of faculty members’ personnel files in the</w:t>
      </w:r>
      <w:r>
        <w:rPr>
          <w:rFonts w:ascii="Verdana" w:hAnsi="Verdana"/>
          <w:sz w:val="22"/>
          <w:szCs w:val="22"/>
        </w:rPr>
        <w:t xml:space="preserve"> College of Visual and Performing Arts. </w:t>
      </w:r>
    </w:p>
    <w:p w14:paraId="2FE20BC1" w14:textId="4849EACE" w:rsidR="00156C4E" w:rsidRDefault="00156C4E">
      <w:pPr>
        <w:rPr>
          <w:rFonts w:ascii="Verdana" w:hAnsi="Verdana"/>
          <w:b/>
          <w:sz w:val="22"/>
          <w:szCs w:val="22"/>
        </w:rPr>
      </w:pPr>
      <w:bookmarkStart w:id="7" w:name="_Toc63474104"/>
      <w:bookmarkStart w:id="8" w:name="_Toc66261115"/>
      <w:bookmarkStart w:id="9" w:name="_Toc66261862"/>
      <w:bookmarkStart w:id="10" w:name="_Toc66262003"/>
      <w:bookmarkStart w:id="11" w:name="_Toc87865656"/>
      <w:bookmarkStart w:id="12" w:name="_Toc100638734"/>
    </w:p>
    <w:bookmarkEnd w:id="7"/>
    <w:bookmarkEnd w:id="8"/>
    <w:bookmarkEnd w:id="9"/>
    <w:bookmarkEnd w:id="10"/>
    <w:bookmarkEnd w:id="11"/>
    <w:bookmarkEnd w:id="12"/>
    <w:p w14:paraId="42EA9E24" w14:textId="27696B34" w:rsidR="003B27C8" w:rsidRPr="006D6782" w:rsidRDefault="003B27C8" w:rsidP="003B27C8">
      <w:pPr>
        <w:tabs>
          <w:tab w:val="left" w:pos="-720"/>
        </w:tabs>
        <w:rPr>
          <w:rFonts w:ascii="Verdana" w:hAnsi="Verdana"/>
          <w:i/>
          <w:sz w:val="22"/>
          <w:szCs w:val="22"/>
        </w:rPr>
      </w:pPr>
      <w:r w:rsidRPr="006D6782">
        <w:rPr>
          <w:rFonts w:ascii="Verdana" w:hAnsi="Verdana"/>
          <w:b/>
          <w:i/>
          <w:sz w:val="22"/>
          <w:szCs w:val="22"/>
        </w:rPr>
        <w:t>Peer Review and Observation</w:t>
      </w:r>
      <w:r w:rsidR="00950714" w:rsidRPr="006D6782">
        <w:rPr>
          <w:rFonts w:ascii="Verdana" w:hAnsi="Verdana"/>
          <w:b/>
          <w:i/>
          <w:sz w:val="22"/>
          <w:szCs w:val="22"/>
        </w:rPr>
        <w:t xml:space="preserve"> </w:t>
      </w:r>
    </w:p>
    <w:p w14:paraId="4A36ADA7" w14:textId="77777777" w:rsidR="003B27C8" w:rsidRPr="003B27C8" w:rsidRDefault="003B27C8" w:rsidP="003B27C8">
      <w:pPr>
        <w:tabs>
          <w:tab w:val="left" w:pos="-720"/>
        </w:tabs>
        <w:rPr>
          <w:rFonts w:ascii="Verdana" w:hAnsi="Verdana"/>
          <w:b/>
          <w:sz w:val="22"/>
          <w:szCs w:val="22"/>
        </w:rPr>
      </w:pPr>
      <w:r w:rsidRPr="003B27C8">
        <w:rPr>
          <w:rFonts w:ascii="Verdana" w:hAnsi="Verdana"/>
          <w:b/>
          <w:sz w:val="22"/>
          <w:szCs w:val="22"/>
        </w:rPr>
        <w:t>Untenured Tenure Track Faculty and New Faculty:</w:t>
      </w:r>
    </w:p>
    <w:p w14:paraId="2EB0C160" w14:textId="77777777" w:rsidR="003B27C8" w:rsidRPr="003B27C8" w:rsidRDefault="003B27C8" w:rsidP="003B27C8">
      <w:pPr>
        <w:tabs>
          <w:tab w:val="left" w:pos="-720"/>
        </w:tabs>
        <w:rPr>
          <w:rFonts w:ascii="Verdana" w:hAnsi="Verdana"/>
          <w:sz w:val="22"/>
          <w:szCs w:val="22"/>
        </w:rPr>
      </w:pPr>
      <w:r w:rsidRPr="003B27C8">
        <w:rPr>
          <w:rFonts w:ascii="Verdana" w:hAnsi="Verdana"/>
          <w:sz w:val="22"/>
          <w:szCs w:val="22"/>
        </w:rPr>
        <w:t>The UNC Policy Manual 400.3.1.1[G] (formerly Administrative Memorandum 338) requires some form of direct observation of classroom teaching for all new and non-tenured faculty as a part of review procedures. These mandatory peer evaluations will inform the annual review and become a part of the Promotion &amp; Tenure dossier.</w:t>
      </w:r>
    </w:p>
    <w:p w14:paraId="4DF75452" w14:textId="77777777" w:rsidR="003B27C8" w:rsidRPr="003B27C8" w:rsidRDefault="003B27C8" w:rsidP="003B27C8">
      <w:pPr>
        <w:tabs>
          <w:tab w:val="left" w:pos="-720"/>
        </w:tabs>
        <w:rPr>
          <w:rFonts w:ascii="Verdana" w:hAnsi="Verdana"/>
          <w:sz w:val="22"/>
          <w:szCs w:val="22"/>
        </w:rPr>
      </w:pPr>
    </w:p>
    <w:p w14:paraId="246A9C77" w14:textId="0DE9C541" w:rsidR="003B27C8" w:rsidRPr="003B27C8" w:rsidRDefault="003B27C8" w:rsidP="003B27C8">
      <w:pPr>
        <w:tabs>
          <w:tab w:val="left" w:pos="-720"/>
        </w:tabs>
        <w:rPr>
          <w:rFonts w:ascii="Verdana" w:hAnsi="Verdana"/>
          <w:sz w:val="22"/>
          <w:szCs w:val="22"/>
        </w:rPr>
      </w:pPr>
      <w:r w:rsidRPr="003B27C8">
        <w:rPr>
          <w:rFonts w:ascii="Verdana" w:hAnsi="Verdana"/>
          <w:sz w:val="22"/>
          <w:szCs w:val="22"/>
        </w:rPr>
        <w:t>Peer observations/evaluations will take place automatically for all non-tenured faculty members every year (including, the year in which the tenure dossier is submitted)</w:t>
      </w:r>
      <w:r w:rsidR="000B29F3">
        <w:rPr>
          <w:rFonts w:ascii="Verdana" w:hAnsi="Verdana"/>
          <w:sz w:val="22"/>
          <w:szCs w:val="22"/>
        </w:rPr>
        <w:t>,</w:t>
      </w:r>
      <w:r w:rsidRPr="003B27C8">
        <w:rPr>
          <w:rFonts w:ascii="Verdana" w:hAnsi="Verdana"/>
          <w:sz w:val="22"/>
          <w:szCs w:val="22"/>
        </w:rPr>
        <w:t xml:space="preserve"> and all newly hired faculty in their first year. A faculty member may request peer evaluation at any time. </w:t>
      </w:r>
    </w:p>
    <w:p w14:paraId="3202018F" w14:textId="77777777" w:rsidR="00C46726" w:rsidRDefault="00C46726" w:rsidP="00C46726">
      <w:pPr>
        <w:rPr>
          <w:rFonts w:ascii="Verdana" w:hAnsi="Verdana"/>
          <w:sz w:val="22"/>
          <w:szCs w:val="22"/>
        </w:rPr>
      </w:pPr>
    </w:p>
    <w:p w14:paraId="32776594" w14:textId="2010726A" w:rsidR="003B27C8" w:rsidRPr="003B27C8" w:rsidRDefault="003B27C8" w:rsidP="00C46726">
      <w:pPr>
        <w:rPr>
          <w:rFonts w:ascii="Verdana" w:hAnsi="Verdana"/>
          <w:b/>
          <w:sz w:val="22"/>
          <w:szCs w:val="22"/>
        </w:rPr>
      </w:pPr>
      <w:r w:rsidRPr="003B27C8">
        <w:rPr>
          <w:rFonts w:ascii="Verdana" w:hAnsi="Verdana"/>
          <w:b/>
          <w:sz w:val="22"/>
          <w:szCs w:val="22"/>
        </w:rPr>
        <w:t>Procedures:</w:t>
      </w:r>
    </w:p>
    <w:p w14:paraId="29809B89" w14:textId="77777777" w:rsidR="003B27C8" w:rsidRPr="00950714" w:rsidRDefault="003B27C8" w:rsidP="00C634AA">
      <w:pPr>
        <w:numPr>
          <w:ilvl w:val="0"/>
          <w:numId w:val="7"/>
        </w:numPr>
        <w:tabs>
          <w:tab w:val="left" w:pos="-720"/>
        </w:tabs>
        <w:rPr>
          <w:rFonts w:ascii="Verdana" w:hAnsi="Verdana"/>
          <w:sz w:val="20"/>
          <w:szCs w:val="20"/>
        </w:rPr>
      </w:pPr>
      <w:r w:rsidRPr="00950714">
        <w:rPr>
          <w:rFonts w:ascii="Verdana" w:hAnsi="Verdana"/>
          <w:sz w:val="20"/>
          <w:szCs w:val="20"/>
        </w:rPr>
        <w:t xml:space="preserve">The department head, in consultation with the faculty member, will select by </w:t>
      </w:r>
      <w:r w:rsidRPr="00950714">
        <w:rPr>
          <w:rFonts w:ascii="Verdana" w:hAnsi="Verdana"/>
          <w:b/>
          <w:sz w:val="20"/>
          <w:szCs w:val="20"/>
        </w:rPr>
        <w:t>Sept. 1</w:t>
      </w:r>
      <w:r w:rsidRPr="00950714">
        <w:rPr>
          <w:rFonts w:ascii="Verdana" w:hAnsi="Verdana"/>
          <w:sz w:val="20"/>
          <w:szCs w:val="20"/>
        </w:rPr>
        <w:t xml:space="preserve"> a colleague who is designated as evaluator.  </w:t>
      </w:r>
    </w:p>
    <w:p w14:paraId="45DB9629" w14:textId="77777777" w:rsidR="003B27C8" w:rsidRPr="00950714" w:rsidRDefault="003B27C8" w:rsidP="00C634AA">
      <w:pPr>
        <w:numPr>
          <w:ilvl w:val="0"/>
          <w:numId w:val="7"/>
        </w:numPr>
        <w:tabs>
          <w:tab w:val="left" w:pos="-720"/>
        </w:tabs>
        <w:rPr>
          <w:rFonts w:ascii="Verdana" w:hAnsi="Verdana"/>
          <w:sz w:val="20"/>
          <w:szCs w:val="20"/>
        </w:rPr>
      </w:pPr>
      <w:r w:rsidRPr="00950714">
        <w:rPr>
          <w:rFonts w:ascii="Verdana" w:hAnsi="Verdana"/>
          <w:sz w:val="20"/>
          <w:szCs w:val="20"/>
        </w:rPr>
        <w:t xml:space="preserve">In consultation with the appropriate Department Chair, the evaluator will determine which classes, ensembles, or lessons will be observed for evaluation purposes.  </w:t>
      </w:r>
    </w:p>
    <w:p w14:paraId="141C7000" w14:textId="77777777" w:rsidR="003B27C8" w:rsidRPr="00950714" w:rsidRDefault="003B27C8" w:rsidP="00C634AA">
      <w:pPr>
        <w:numPr>
          <w:ilvl w:val="0"/>
          <w:numId w:val="7"/>
        </w:numPr>
        <w:tabs>
          <w:tab w:val="left" w:pos="-720"/>
        </w:tabs>
        <w:rPr>
          <w:rFonts w:ascii="Verdana" w:hAnsi="Verdana"/>
          <w:sz w:val="20"/>
          <w:szCs w:val="20"/>
        </w:rPr>
      </w:pPr>
      <w:r w:rsidRPr="00950714">
        <w:rPr>
          <w:rFonts w:ascii="Verdana" w:hAnsi="Verdana"/>
          <w:sz w:val="20"/>
          <w:szCs w:val="20"/>
        </w:rPr>
        <w:t xml:space="preserve">The faculty member will provide the evaluator with a one-page statement of personal teaching philosophy, with emphasis on the course being observed, and submit copies of the syllabus, tests, text, and relevant class materials, where appropriate, prior to the first observation.  </w:t>
      </w:r>
    </w:p>
    <w:p w14:paraId="22015FF5" w14:textId="77777777" w:rsidR="003B27C8" w:rsidRPr="00950714" w:rsidRDefault="003B27C8" w:rsidP="00C634AA">
      <w:pPr>
        <w:numPr>
          <w:ilvl w:val="0"/>
          <w:numId w:val="7"/>
        </w:numPr>
        <w:tabs>
          <w:tab w:val="left" w:pos="-720"/>
        </w:tabs>
        <w:rPr>
          <w:rFonts w:ascii="Verdana" w:hAnsi="Verdana"/>
          <w:sz w:val="20"/>
          <w:szCs w:val="20"/>
        </w:rPr>
      </w:pPr>
      <w:r w:rsidRPr="00950714">
        <w:rPr>
          <w:rFonts w:ascii="Verdana" w:hAnsi="Verdana"/>
          <w:sz w:val="20"/>
          <w:szCs w:val="20"/>
        </w:rPr>
        <w:t xml:space="preserve">The observations will focus on the following areas:  </w:t>
      </w:r>
    </w:p>
    <w:p w14:paraId="29CAF712" w14:textId="77777777" w:rsidR="003B27C8" w:rsidRPr="00950714" w:rsidRDefault="003B27C8" w:rsidP="00C634AA">
      <w:pPr>
        <w:numPr>
          <w:ilvl w:val="1"/>
          <w:numId w:val="7"/>
        </w:numPr>
        <w:tabs>
          <w:tab w:val="left" w:pos="-720"/>
        </w:tabs>
        <w:rPr>
          <w:rFonts w:ascii="Verdana" w:hAnsi="Verdana"/>
          <w:sz w:val="20"/>
          <w:szCs w:val="20"/>
        </w:rPr>
      </w:pPr>
      <w:r w:rsidRPr="00950714">
        <w:rPr>
          <w:rFonts w:ascii="Verdana" w:hAnsi="Verdana"/>
          <w:sz w:val="20"/>
          <w:szCs w:val="20"/>
        </w:rPr>
        <w:lastRenderedPageBreak/>
        <w:t xml:space="preserve">Knowledge of the subject matter  </w:t>
      </w:r>
    </w:p>
    <w:p w14:paraId="6A7548CD" w14:textId="77777777" w:rsidR="003B27C8" w:rsidRPr="00950714" w:rsidRDefault="003B27C8" w:rsidP="00C634AA">
      <w:pPr>
        <w:numPr>
          <w:ilvl w:val="1"/>
          <w:numId w:val="7"/>
        </w:numPr>
        <w:tabs>
          <w:tab w:val="left" w:pos="-720"/>
        </w:tabs>
        <w:rPr>
          <w:rFonts w:ascii="Verdana" w:hAnsi="Verdana"/>
          <w:sz w:val="20"/>
          <w:szCs w:val="20"/>
        </w:rPr>
      </w:pPr>
      <w:r w:rsidRPr="00950714">
        <w:rPr>
          <w:rFonts w:ascii="Verdana" w:hAnsi="Verdana"/>
          <w:sz w:val="20"/>
          <w:szCs w:val="20"/>
        </w:rPr>
        <w:t xml:space="preserve">Communication of the subject matter  </w:t>
      </w:r>
    </w:p>
    <w:p w14:paraId="3076C374" w14:textId="77777777" w:rsidR="003B27C8" w:rsidRPr="00950714" w:rsidRDefault="003B27C8" w:rsidP="00C634AA">
      <w:pPr>
        <w:numPr>
          <w:ilvl w:val="1"/>
          <w:numId w:val="7"/>
        </w:numPr>
        <w:tabs>
          <w:tab w:val="left" w:pos="-720"/>
        </w:tabs>
        <w:rPr>
          <w:rFonts w:ascii="Verdana" w:hAnsi="Verdana"/>
          <w:sz w:val="20"/>
          <w:szCs w:val="20"/>
        </w:rPr>
      </w:pPr>
      <w:r w:rsidRPr="00950714">
        <w:rPr>
          <w:rFonts w:ascii="Verdana" w:hAnsi="Verdana"/>
          <w:sz w:val="20"/>
          <w:szCs w:val="20"/>
        </w:rPr>
        <w:t xml:space="preserve">Learning environment  </w:t>
      </w:r>
    </w:p>
    <w:p w14:paraId="573510F5" w14:textId="77777777" w:rsidR="003B27C8" w:rsidRPr="00950714" w:rsidRDefault="003B27C8" w:rsidP="00C634AA">
      <w:pPr>
        <w:numPr>
          <w:ilvl w:val="1"/>
          <w:numId w:val="7"/>
        </w:numPr>
        <w:tabs>
          <w:tab w:val="left" w:pos="-720"/>
        </w:tabs>
        <w:rPr>
          <w:rFonts w:ascii="Verdana" w:hAnsi="Verdana"/>
          <w:sz w:val="20"/>
          <w:szCs w:val="20"/>
        </w:rPr>
      </w:pPr>
      <w:r w:rsidRPr="00950714">
        <w:rPr>
          <w:rFonts w:ascii="Verdana" w:hAnsi="Verdana"/>
          <w:sz w:val="20"/>
          <w:szCs w:val="20"/>
        </w:rPr>
        <w:t xml:space="preserve">Appraisal of the syllabus, test, text, and relevant class materials, provided, where appropriate, in advance of the first observation.  </w:t>
      </w:r>
    </w:p>
    <w:p w14:paraId="29D85C59" w14:textId="77777777" w:rsidR="003B27C8" w:rsidRPr="00950714" w:rsidRDefault="003B27C8" w:rsidP="00C634AA">
      <w:pPr>
        <w:numPr>
          <w:ilvl w:val="0"/>
          <w:numId w:val="7"/>
        </w:numPr>
        <w:tabs>
          <w:tab w:val="left" w:pos="-720"/>
        </w:tabs>
        <w:rPr>
          <w:rFonts w:ascii="Verdana" w:hAnsi="Verdana"/>
          <w:sz w:val="20"/>
          <w:szCs w:val="20"/>
        </w:rPr>
      </w:pPr>
      <w:r w:rsidRPr="00950714">
        <w:rPr>
          <w:rFonts w:ascii="Verdana" w:hAnsi="Verdana"/>
          <w:sz w:val="20"/>
          <w:szCs w:val="20"/>
        </w:rPr>
        <w:t>Following the first of two observations, a written draft of the observation, along with suggestions for improvement implementable prior to the second (final) observation, will be made available to the faculty member being evaluated. A copy of this draft will be included with the evaluator's final report.</w:t>
      </w:r>
    </w:p>
    <w:p w14:paraId="6C5B97E6" w14:textId="33A3B8F8" w:rsidR="003B27C8" w:rsidRPr="00950714" w:rsidRDefault="003B27C8" w:rsidP="00C634AA">
      <w:pPr>
        <w:numPr>
          <w:ilvl w:val="0"/>
          <w:numId w:val="7"/>
        </w:numPr>
        <w:tabs>
          <w:tab w:val="left" w:pos="-720"/>
        </w:tabs>
        <w:rPr>
          <w:rFonts w:ascii="Verdana" w:hAnsi="Verdana"/>
          <w:sz w:val="20"/>
          <w:szCs w:val="20"/>
        </w:rPr>
      </w:pPr>
      <w:r w:rsidRPr="00950714">
        <w:rPr>
          <w:rFonts w:ascii="Verdana" w:hAnsi="Verdana"/>
          <w:sz w:val="20"/>
          <w:szCs w:val="20"/>
        </w:rPr>
        <w:t>Following the second (final) observation, a final written report (including comments on all items in 5.a</w:t>
      </w:r>
      <w:r w:rsidR="00156C4E">
        <w:rPr>
          <w:rFonts w:ascii="Verdana" w:hAnsi="Verdana"/>
          <w:sz w:val="20"/>
          <w:szCs w:val="20"/>
        </w:rPr>
        <w:t>) through d</w:t>
      </w:r>
      <w:r w:rsidRPr="00950714">
        <w:rPr>
          <w:rFonts w:ascii="Verdana" w:hAnsi="Verdana"/>
          <w:sz w:val="20"/>
          <w:szCs w:val="20"/>
        </w:rPr>
        <w:t xml:space="preserve">) will be given to, and discussed with, the faculty member. That person will be provided a space in the report for a response. The report will be signed by both colleagues, placed in the permanent personnel file of the faculty member being evaluated, and copies will be submitted to the appropriate Department Chair by </w:t>
      </w:r>
      <w:r w:rsidRPr="00950714">
        <w:rPr>
          <w:rFonts w:ascii="Verdana" w:hAnsi="Verdana"/>
          <w:b/>
          <w:sz w:val="20"/>
          <w:szCs w:val="20"/>
        </w:rPr>
        <w:t>March 27</w:t>
      </w:r>
      <w:r w:rsidRPr="00950714">
        <w:rPr>
          <w:rFonts w:ascii="Verdana" w:hAnsi="Verdana"/>
          <w:sz w:val="20"/>
          <w:szCs w:val="20"/>
        </w:rPr>
        <w:t>.</w:t>
      </w:r>
    </w:p>
    <w:p w14:paraId="10DF3D08" w14:textId="77777777" w:rsidR="003B27C8" w:rsidRPr="00950714" w:rsidRDefault="003B27C8" w:rsidP="00C634AA">
      <w:pPr>
        <w:numPr>
          <w:ilvl w:val="0"/>
          <w:numId w:val="7"/>
        </w:numPr>
        <w:tabs>
          <w:tab w:val="left" w:pos="-720"/>
        </w:tabs>
        <w:rPr>
          <w:rFonts w:ascii="Verdana" w:hAnsi="Verdana"/>
          <w:sz w:val="20"/>
          <w:szCs w:val="20"/>
        </w:rPr>
      </w:pPr>
      <w:r w:rsidRPr="00950714">
        <w:rPr>
          <w:rFonts w:ascii="Verdana" w:hAnsi="Verdana"/>
          <w:sz w:val="20"/>
          <w:szCs w:val="20"/>
        </w:rPr>
        <w:t xml:space="preserve">The Chair will incorporate information from the peer observation/evaluation as part of the annual review process. </w:t>
      </w:r>
    </w:p>
    <w:p w14:paraId="5F3513BA" w14:textId="77777777" w:rsidR="003B27C8" w:rsidRDefault="003B27C8" w:rsidP="00C634AA">
      <w:pPr>
        <w:numPr>
          <w:ilvl w:val="0"/>
          <w:numId w:val="7"/>
        </w:numPr>
        <w:tabs>
          <w:tab w:val="left" w:pos="-720"/>
        </w:tabs>
        <w:rPr>
          <w:rFonts w:ascii="Verdana" w:hAnsi="Verdana"/>
          <w:sz w:val="20"/>
          <w:szCs w:val="20"/>
        </w:rPr>
      </w:pPr>
      <w:r w:rsidRPr="00950714">
        <w:rPr>
          <w:rFonts w:ascii="Verdana" w:hAnsi="Verdana"/>
          <w:sz w:val="20"/>
          <w:szCs w:val="20"/>
        </w:rPr>
        <w:t>All documentation related to Peer Observation/Evaluation is submitted to the Dean’s office for archiving in the official personnel file.</w:t>
      </w:r>
    </w:p>
    <w:p w14:paraId="518B35DE" w14:textId="77777777" w:rsidR="00252107" w:rsidRDefault="00252107" w:rsidP="005023F3">
      <w:pPr>
        <w:tabs>
          <w:tab w:val="left" w:pos="-720"/>
        </w:tabs>
        <w:rPr>
          <w:rFonts w:ascii="Verdana" w:hAnsi="Verdana"/>
          <w:b/>
          <w:sz w:val="22"/>
          <w:szCs w:val="22"/>
        </w:rPr>
      </w:pPr>
    </w:p>
    <w:p w14:paraId="649E5F30" w14:textId="77777777" w:rsidR="00252107" w:rsidRDefault="00252107" w:rsidP="005023F3">
      <w:pPr>
        <w:tabs>
          <w:tab w:val="left" w:pos="-720"/>
        </w:tabs>
        <w:rPr>
          <w:rFonts w:ascii="Verdana" w:hAnsi="Verdana"/>
          <w:b/>
          <w:sz w:val="22"/>
          <w:szCs w:val="22"/>
        </w:rPr>
      </w:pPr>
    </w:p>
    <w:p w14:paraId="742E83AA" w14:textId="2FCBC14B" w:rsidR="005023F3" w:rsidRPr="006162F9" w:rsidRDefault="00950714" w:rsidP="005023F3">
      <w:pPr>
        <w:tabs>
          <w:tab w:val="left" w:pos="-720"/>
        </w:tabs>
        <w:rPr>
          <w:rFonts w:ascii="Verdana" w:hAnsi="Verdana"/>
          <w:b/>
          <w:i/>
          <w:sz w:val="22"/>
          <w:szCs w:val="22"/>
        </w:rPr>
      </w:pPr>
      <w:r w:rsidRPr="006162F9">
        <w:rPr>
          <w:rFonts w:ascii="Verdana" w:hAnsi="Verdana"/>
          <w:b/>
          <w:i/>
          <w:sz w:val="22"/>
          <w:szCs w:val="22"/>
        </w:rPr>
        <w:t>Reappointment --</w:t>
      </w:r>
      <w:r w:rsidR="005023F3" w:rsidRPr="006162F9">
        <w:rPr>
          <w:rFonts w:ascii="Verdana" w:hAnsi="Verdana"/>
          <w:b/>
          <w:i/>
          <w:sz w:val="22"/>
          <w:szCs w:val="22"/>
        </w:rPr>
        <w:t xml:space="preserve"> Assistant Professor-3</w:t>
      </w:r>
      <w:r w:rsidR="005023F3" w:rsidRPr="006162F9">
        <w:rPr>
          <w:rFonts w:ascii="Verdana" w:hAnsi="Verdana"/>
          <w:b/>
          <w:i/>
          <w:sz w:val="22"/>
          <w:szCs w:val="22"/>
          <w:vertAlign w:val="superscript"/>
        </w:rPr>
        <w:t>rd</w:t>
      </w:r>
      <w:r w:rsidR="005023F3" w:rsidRPr="006162F9">
        <w:rPr>
          <w:rFonts w:ascii="Verdana" w:hAnsi="Verdana"/>
          <w:b/>
          <w:i/>
          <w:sz w:val="22"/>
          <w:szCs w:val="22"/>
        </w:rPr>
        <w:t xml:space="preserve"> year review</w:t>
      </w:r>
      <w:r w:rsidRPr="006162F9">
        <w:rPr>
          <w:rFonts w:ascii="Verdana" w:hAnsi="Verdana"/>
          <w:b/>
          <w:i/>
          <w:sz w:val="22"/>
          <w:szCs w:val="22"/>
        </w:rPr>
        <w:t xml:space="preserve"> </w:t>
      </w:r>
    </w:p>
    <w:p w14:paraId="0398F953" w14:textId="6024C198" w:rsidR="00950714" w:rsidRPr="00950714" w:rsidRDefault="00950714" w:rsidP="005023F3">
      <w:pPr>
        <w:tabs>
          <w:tab w:val="left" w:pos="-720"/>
        </w:tabs>
        <w:rPr>
          <w:rFonts w:ascii="Verdana" w:hAnsi="Verdana"/>
          <w:i/>
          <w:sz w:val="22"/>
          <w:szCs w:val="22"/>
        </w:rPr>
      </w:pPr>
      <w:r>
        <w:rPr>
          <w:rFonts w:ascii="Verdana" w:hAnsi="Verdana"/>
          <w:i/>
          <w:sz w:val="22"/>
          <w:szCs w:val="22"/>
        </w:rPr>
        <w:t xml:space="preserve">More information is available in Appendix I. </w:t>
      </w:r>
    </w:p>
    <w:p w14:paraId="1C16B27A" w14:textId="651A7386" w:rsidR="005023F3" w:rsidRPr="005023F3" w:rsidRDefault="00950714" w:rsidP="00950714">
      <w:pPr>
        <w:tabs>
          <w:tab w:val="left" w:pos="-720"/>
        </w:tabs>
        <w:jc w:val="both"/>
        <w:rPr>
          <w:rFonts w:ascii="Verdana" w:hAnsi="Verdana"/>
          <w:sz w:val="22"/>
          <w:szCs w:val="22"/>
        </w:rPr>
      </w:pPr>
      <w:r>
        <w:rPr>
          <w:rFonts w:ascii="Verdana" w:hAnsi="Verdana"/>
          <w:sz w:val="22"/>
          <w:szCs w:val="22"/>
        </w:rPr>
        <w:t>The Department</w:t>
      </w:r>
      <w:r w:rsidR="005023F3" w:rsidRPr="005023F3">
        <w:rPr>
          <w:rFonts w:ascii="Verdana" w:hAnsi="Verdana"/>
          <w:sz w:val="22"/>
          <w:szCs w:val="22"/>
        </w:rPr>
        <w:t xml:space="preserve"> follow</w:t>
      </w:r>
      <w:r>
        <w:rPr>
          <w:rFonts w:ascii="Verdana" w:hAnsi="Verdana"/>
          <w:sz w:val="22"/>
          <w:szCs w:val="22"/>
        </w:rPr>
        <w:t>s</w:t>
      </w:r>
      <w:r w:rsidR="005023F3" w:rsidRPr="005023F3">
        <w:rPr>
          <w:rFonts w:ascii="Verdana" w:hAnsi="Verdana"/>
          <w:sz w:val="22"/>
          <w:szCs w:val="22"/>
        </w:rPr>
        <w:t xml:space="preserve"> the SMTD Reappointment Review Guidelines for the process to be followed </w:t>
      </w:r>
      <w:r>
        <w:rPr>
          <w:rFonts w:ascii="Verdana" w:hAnsi="Verdana"/>
          <w:sz w:val="22"/>
          <w:szCs w:val="22"/>
        </w:rPr>
        <w:t xml:space="preserve">for </w:t>
      </w:r>
      <w:r w:rsidR="005023F3" w:rsidRPr="005023F3">
        <w:rPr>
          <w:rFonts w:ascii="Verdana" w:hAnsi="Verdana"/>
          <w:sz w:val="22"/>
          <w:szCs w:val="22"/>
        </w:rPr>
        <w:t xml:space="preserve">reappointment reviews of tenure-track faculty during the third year of the initial four-year probationary term. </w:t>
      </w:r>
    </w:p>
    <w:p w14:paraId="25B049D0" w14:textId="77777777" w:rsidR="00156C4E" w:rsidRDefault="00156C4E" w:rsidP="003B27C8">
      <w:pPr>
        <w:tabs>
          <w:tab w:val="left" w:pos="-720"/>
        </w:tabs>
        <w:rPr>
          <w:rFonts w:ascii="Verdana" w:hAnsi="Verdana"/>
          <w:b/>
          <w:sz w:val="22"/>
          <w:szCs w:val="22"/>
        </w:rPr>
      </w:pPr>
    </w:p>
    <w:p w14:paraId="474D9D16" w14:textId="77777777" w:rsidR="006162F9" w:rsidRDefault="003B27C8" w:rsidP="003B27C8">
      <w:pPr>
        <w:tabs>
          <w:tab w:val="left" w:pos="-720"/>
        </w:tabs>
        <w:rPr>
          <w:rFonts w:ascii="Verdana" w:hAnsi="Verdana"/>
          <w:b/>
          <w:i/>
          <w:sz w:val="22"/>
          <w:szCs w:val="22"/>
        </w:rPr>
      </w:pPr>
      <w:r w:rsidRPr="006162F9">
        <w:rPr>
          <w:rFonts w:ascii="Verdana" w:hAnsi="Verdana"/>
          <w:b/>
          <w:i/>
          <w:sz w:val="22"/>
          <w:szCs w:val="22"/>
        </w:rPr>
        <w:t xml:space="preserve">Tenured Associate Professors and all </w:t>
      </w:r>
      <w:r w:rsidR="006162F9" w:rsidRPr="006162F9">
        <w:rPr>
          <w:rFonts w:ascii="Verdana" w:hAnsi="Verdana"/>
          <w:b/>
          <w:i/>
          <w:sz w:val="22"/>
          <w:szCs w:val="22"/>
        </w:rPr>
        <w:t>non-Tenure</w:t>
      </w:r>
      <w:r w:rsidR="006162F9">
        <w:rPr>
          <w:rFonts w:ascii="Verdana" w:hAnsi="Verdana"/>
          <w:b/>
          <w:i/>
          <w:sz w:val="22"/>
          <w:szCs w:val="22"/>
        </w:rPr>
        <w:t>-Track Faculty</w:t>
      </w:r>
    </w:p>
    <w:p w14:paraId="0187171D" w14:textId="079023F8" w:rsidR="003B27C8" w:rsidRPr="006162F9" w:rsidRDefault="003B27C8" w:rsidP="003B27C8">
      <w:pPr>
        <w:tabs>
          <w:tab w:val="left" w:pos="-720"/>
        </w:tabs>
        <w:rPr>
          <w:rFonts w:ascii="Verdana" w:hAnsi="Verdana"/>
          <w:b/>
          <w:i/>
          <w:sz w:val="22"/>
          <w:szCs w:val="22"/>
        </w:rPr>
      </w:pPr>
      <w:r w:rsidRPr="003B27C8">
        <w:rPr>
          <w:rFonts w:ascii="Verdana" w:hAnsi="Verdana"/>
          <w:sz w:val="22"/>
          <w:szCs w:val="22"/>
        </w:rPr>
        <w:t xml:space="preserve">One peer observation is required annually of all </w:t>
      </w:r>
      <w:r w:rsidR="00D464E8">
        <w:rPr>
          <w:rFonts w:ascii="Verdana" w:hAnsi="Verdana"/>
          <w:sz w:val="22"/>
          <w:szCs w:val="22"/>
        </w:rPr>
        <w:t xml:space="preserve">faculty in the College of Visual and Performing Arts </w:t>
      </w:r>
      <w:r w:rsidRPr="003B27C8">
        <w:rPr>
          <w:rFonts w:ascii="Verdana" w:hAnsi="Verdana"/>
          <w:sz w:val="22"/>
          <w:szCs w:val="22"/>
        </w:rPr>
        <w:t xml:space="preserve">below the rank of Professor. A faculty member at a higher rank than the faculty member being observed must conduct the peer observation. </w:t>
      </w:r>
    </w:p>
    <w:p w14:paraId="368E534E" w14:textId="77777777" w:rsidR="003B27C8" w:rsidRPr="003B27C8" w:rsidRDefault="003B27C8" w:rsidP="003B27C8">
      <w:pPr>
        <w:tabs>
          <w:tab w:val="left" w:pos="-720"/>
        </w:tabs>
        <w:rPr>
          <w:rFonts w:ascii="Verdana" w:hAnsi="Verdana"/>
          <w:b/>
          <w:sz w:val="22"/>
          <w:szCs w:val="22"/>
        </w:rPr>
      </w:pPr>
    </w:p>
    <w:p w14:paraId="0D1EB1C7" w14:textId="77777777" w:rsidR="003B27C8" w:rsidRPr="003B27C8" w:rsidRDefault="003B27C8" w:rsidP="003B27C8">
      <w:pPr>
        <w:tabs>
          <w:tab w:val="left" w:pos="-720"/>
        </w:tabs>
        <w:rPr>
          <w:rFonts w:ascii="Verdana" w:hAnsi="Verdana"/>
          <w:b/>
          <w:sz w:val="22"/>
          <w:szCs w:val="22"/>
        </w:rPr>
      </w:pPr>
      <w:r w:rsidRPr="003B27C8">
        <w:rPr>
          <w:rFonts w:ascii="Verdana" w:hAnsi="Verdana"/>
          <w:b/>
          <w:sz w:val="22"/>
          <w:szCs w:val="22"/>
        </w:rPr>
        <w:t>Procedures:</w:t>
      </w:r>
    </w:p>
    <w:p w14:paraId="6D96E772" w14:textId="251555F8" w:rsidR="003B27C8" w:rsidRPr="003B27C8" w:rsidRDefault="003B27C8" w:rsidP="00C634AA">
      <w:pPr>
        <w:numPr>
          <w:ilvl w:val="0"/>
          <w:numId w:val="8"/>
        </w:numPr>
        <w:tabs>
          <w:tab w:val="left" w:pos="-720"/>
        </w:tabs>
        <w:rPr>
          <w:rFonts w:ascii="Verdana" w:hAnsi="Verdana"/>
          <w:sz w:val="22"/>
          <w:szCs w:val="22"/>
        </w:rPr>
      </w:pPr>
      <w:r w:rsidRPr="003B27C8">
        <w:rPr>
          <w:rFonts w:ascii="Verdana" w:hAnsi="Verdana"/>
          <w:sz w:val="22"/>
          <w:szCs w:val="22"/>
        </w:rPr>
        <w:t xml:space="preserve">The </w:t>
      </w:r>
      <w:r w:rsidR="00D464E8">
        <w:rPr>
          <w:rFonts w:ascii="Verdana" w:hAnsi="Verdana"/>
          <w:sz w:val="22"/>
          <w:szCs w:val="22"/>
        </w:rPr>
        <w:t xml:space="preserve">director </w:t>
      </w:r>
      <w:r w:rsidRPr="003B27C8">
        <w:rPr>
          <w:rFonts w:ascii="Verdana" w:hAnsi="Verdana"/>
          <w:sz w:val="22"/>
          <w:szCs w:val="22"/>
        </w:rPr>
        <w:t xml:space="preserve">is responsible for setting the evaluations pairs. </w:t>
      </w:r>
    </w:p>
    <w:p w14:paraId="5139FD8B" w14:textId="77777777" w:rsidR="003B27C8" w:rsidRPr="003B27C8" w:rsidRDefault="003B27C8" w:rsidP="00C634AA">
      <w:pPr>
        <w:numPr>
          <w:ilvl w:val="0"/>
          <w:numId w:val="8"/>
        </w:numPr>
        <w:tabs>
          <w:tab w:val="left" w:pos="-720"/>
        </w:tabs>
        <w:rPr>
          <w:rFonts w:ascii="Verdana" w:hAnsi="Verdana"/>
          <w:sz w:val="22"/>
          <w:szCs w:val="22"/>
        </w:rPr>
      </w:pPr>
      <w:r w:rsidRPr="003B27C8">
        <w:rPr>
          <w:rFonts w:ascii="Verdana" w:hAnsi="Verdana"/>
          <w:sz w:val="22"/>
          <w:szCs w:val="22"/>
        </w:rPr>
        <w:t xml:space="preserve">The designated faculty reviewer will initiate contact to arrange a time for the peer observation. </w:t>
      </w:r>
    </w:p>
    <w:p w14:paraId="38C0A486" w14:textId="77777777" w:rsidR="003B27C8" w:rsidRPr="003B27C8" w:rsidRDefault="003B27C8" w:rsidP="00C634AA">
      <w:pPr>
        <w:numPr>
          <w:ilvl w:val="0"/>
          <w:numId w:val="8"/>
        </w:numPr>
        <w:tabs>
          <w:tab w:val="left" w:pos="-720"/>
        </w:tabs>
        <w:rPr>
          <w:rFonts w:ascii="Verdana" w:hAnsi="Verdana"/>
          <w:sz w:val="22"/>
          <w:szCs w:val="22"/>
        </w:rPr>
      </w:pPr>
      <w:r w:rsidRPr="003B27C8">
        <w:rPr>
          <w:rFonts w:ascii="Verdana" w:hAnsi="Verdana"/>
          <w:sz w:val="22"/>
          <w:szCs w:val="22"/>
        </w:rPr>
        <w:t>The observation shall occur in the primary area of teaching responsibility.</w:t>
      </w:r>
    </w:p>
    <w:p w14:paraId="51747927" w14:textId="77777777" w:rsidR="003B27C8" w:rsidRPr="003B27C8" w:rsidRDefault="003B27C8" w:rsidP="00C634AA">
      <w:pPr>
        <w:numPr>
          <w:ilvl w:val="0"/>
          <w:numId w:val="8"/>
        </w:numPr>
        <w:tabs>
          <w:tab w:val="left" w:pos="-720"/>
        </w:tabs>
        <w:rPr>
          <w:rFonts w:ascii="Verdana" w:hAnsi="Verdana"/>
          <w:sz w:val="22"/>
          <w:szCs w:val="22"/>
        </w:rPr>
      </w:pPr>
      <w:r w:rsidRPr="003B27C8">
        <w:rPr>
          <w:rFonts w:ascii="Verdana" w:hAnsi="Verdana"/>
          <w:sz w:val="22"/>
          <w:szCs w:val="22"/>
        </w:rPr>
        <w:t>The observation will focus on the following areas: </w:t>
      </w:r>
    </w:p>
    <w:p w14:paraId="7C58AA27" w14:textId="77777777" w:rsidR="003B27C8" w:rsidRPr="003B27C8" w:rsidRDefault="003B27C8" w:rsidP="00C634AA">
      <w:pPr>
        <w:numPr>
          <w:ilvl w:val="1"/>
          <w:numId w:val="8"/>
        </w:numPr>
        <w:tabs>
          <w:tab w:val="left" w:pos="-720"/>
        </w:tabs>
        <w:rPr>
          <w:rFonts w:ascii="Verdana" w:hAnsi="Verdana"/>
          <w:sz w:val="22"/>
          <w:szCs w:val="22"/>
        </w:rPr>
      </w:pPr>
      <w:r w:rsidRPr="003B27C8">
        <w:rPr>
          <w:rFonts w:ascii="Verdana" w:hAnsi="Verdana"/>
          <w:sz w:val="22"/>
          <w:szCs w:val="22"/>
        </w:rPr>
        <w:t>Knowledge of the subject matter </w:t>
      </w:r>
    </w:p>
    <w:p w14:paraId="708483F7" w14:textId="77777777" w:rsidR="003B27C8" w:rsidRPr="003B27C8" w:rsidRDefault="003B27C8" w:rsidP="00C634AA">
      <w:pPr>
        <w:numPr>
          <w:ilvl w:val="1"/>
          <w:numId w:val="8"/>
        </w:numPr>
        <w:tabs>
          <w:tab w:val="left" w:pos="-720"/>
        </w:tabs>
        <w:rPr>
          <w:rFonts w:ascii="Verdana" w:hAnsi="Verdana"/>
          <w:sz w:val="22"/>
          <w:szCs w:val="22"/>
        </w:rPr>
      </w:pPr>
      <w:r w:rsidRPr="003B27C8">
        <w:rPr>
          <w:rFonts w:ascii="Verdana" w:hAnsi="Verdana"/>
          <w:sz w:val="22"/>
          <w:szCs w:val="22"/>
        </w:rPr>
        <w:t>Communication of the subject matter </w:t>
      </w:r>
    </w:p>
    <w:p w14:paraId="26C786DB" w14:textId="77777777" w:rsidR="003B27C8" w:rsidRPr="003B27C8" w:rsidRDefault="003B27C8" w:rsidP="00C634AA">
      <w:pPr>
        <w:numPr>
          <w:ilvl w:val="1"/>
          <w:numId w:val="8"/>
        </w:numPr>
        <w:tabs>
          <w:tab w:val="left" w:pos="-720"/>
        </w:tabs>
        <w:rPr>
          <w:rFonts w:ascii="Verdana" w:hAnsi="Verdana"/>
          <w:sz w:val="22"/>
          <w:szCs w:val="22"/>
        </w:rPr>
      </w:pPr>
      <w:r w:rsidRPr="003B27C8">
        <w:rPr>
          <w:rFonts w:ascii="Verdana" w:hAnsi="Verdana"/>
          <w:sz w:val="22"/>
          <w:szCs w:val="22"/>
        </w:rPr>
        <w:t>Learning environment </w:t>
      </w:r>
    </w:p>
    <w:p w14:paraId="4F8D373B" w14:textId="2EED11EA" w:rsidR="003B27C8" w:rsidRPr="003B27C8" w:rsidRDefault="003B27C8" w:rsidP="00C634AA">
      <w:pPr>
        <w:numPr>
          <w:ilvl w:val="0"/>
          <w:numId w:val="8"/>
        </w:numPr>
        <w:tabs>
          <w:tab w:val="left" w:pos="-720"/>
        </w:tabs>
        <w:rPr>
          <w:rFonts w:ascii="Verdana" w:hAnsi="Verdana"/>
          <w:sz w:val="22"/>
          <w:szCs w:val="22"/>
        </w:rPr>
      </w:pPr>
      <w:r w:rsidRPr="003B27C8">
        <w:rPr>
          <w:rFonts w:ascii="Verdana" w:hAnsi="Verdana"/>
          <w:sz w:val="22"/>
          <w:szCs w:val="22"/>
        </w:rPr>
        <w:t xml:space="preserve">Following the observation, a written report will be submitted to the appropriate </w:t>
      </w:r>
      <w:r w:rsidR="00D464E8">
        <w:rPr>
          <w:rFonts w:ascii="Verdana" w:hAnsi="Verdana"/>
          <w:sz w:val="22"/>
          <w:szCs w:val="22"/>
        </w:rPr>
        <w:t xml:space="preserve">director </w:t>
      </w:r>
      <w:r w:rsidRPr="003B27C8">
        <w:rPr>
          <w:rFonts w:ascii="Verdana" w:hAnsi="Verdana"/>
          <w:sz w:val="22"/>
          <w:szCs w:val="22"/>
        </w:rPr>
        <w:t>by </w:t>
      </w:r>
      <w:r w:rsidRPr="003B27C8">
        <w:rPr>
          <w:rFonts w:ascii="Verdana" w:hAnsi="Verdana"/>
          <w:b/>
          <w:bCs/>
          <w:sz w:val="22"/>
          <w:szCs w:val="22"/>
        </w:rPr>
        <w:t>March 27.</w:t>
      </w:r>
      <w:r w:rsidRPr="003B27C8">
        <w:rPr>
          <w:rFonts w:ascii="Verdana" w:hAnsi="Verdana"/>
          <w:sz w:val="22"/>
          <w:szCs w:val="22"/>
        </w:rPr>
        <w:t> </w:t>
      </w:r>
    </w:p>
    <w:p w14:paraId="778CAAB2" w14:textId="77777777" w:rsidR="003B27C8" w:rsidRPr="003B27C8" w:rsidRDefault="003B27C8" w:rsidP="00C634AA">
      <w:pPr>
        <w:numPr>
          <w:ilvl w:val="0"/>
          <w:numId w:val="8"/>
        </w:numPr>
        <w:tabs>
          <w:tab w:val="left" w:pos="-720"/>
        </w:tabs>
        <w:rPr>
          <w:rFonts w:ascii="Verdana" w:hAnsi="Verdana"/>
          <w:sz w:val="22"/>
          <w:szCs w:val="22"/>
        </w:rPr>
      </w:pPr>
      <w:r w:rsidRPr="003B27C8">
        <w:rPr>
          <w:rFonts w:ascii="Verdana" w:hAnsi="Verdana"/>
          <w:sz w:val="22"/>
          <w:szCs w:val="22"/>
        </w:rPr>
        <w:t>The report will serve to inform the annual review and as such, will be placed in the permanent personnel file of the faculty member being evaluated along with all other annual review documents.</w:t>
      </w:r>
    </w:p>
    <w:p w14:paraId="2A02062C" w14:textId="77777777" w:rsidR="008D3891" w:rsidRDefault="008D3891" w:rsidP="008D3891">
      <w:pPr>
        <w:tabs>
          <w:tab w:val="left" w:pos="-720"/>
        </w:tabs>
        <w:rPr>
          <w:rFonts w:ascii="Verdana" w:hAnsi="Verdana"/>
          <w:sz w:val="22"/>
          <w:szCs w:val="22"/>
        </w:rPr>
      </w:pPr>
    </w:p>
    <w:p w14:paraId="2AB3988F" w14:textId="79059BE9" w:rsidR="008D3891" w:rsidRPr="006162F9" w:rsidRDefault="008D3891" w:rsidP="008D3891">
      <w:pPr>
        <w:tabs>
          <w:tab w:val="left" w:pos="-720"/>
        </w:tabs>
        <w:rPr>
          <w:rFonts w:ascii="Verdana" w:hAnsi="Verdana"/>
          <w:b/>
          <w:i/>
          <w:sz w:val="22"/>
          <w:szCs w:val="22"/>
        </w:rPr>
      </w:pPr>
      <w:bookmarkStart w:id="13" w:name="_Toc63474111"/>
      <w:bookmarkStart w:id="14" w:name="_Toc66261122"/>
      <w:bookmarkStart w:id="15" w:name="_Toc66261869"/>
      <w:bookmarkStart w:id="16" w:name="_Toc66262010"/>
      <w:bookmarkStart w:id="17" w:name="_Toc87865663"/>
      <w:bookmarkStart w:id="18" w:name="_Toc100638738"/>
      <w:r w:rsidRPr="006162F9">
        <w:rPr>
          <w:rFonts w:ascii="Verdana" w:hAnsi="Verdana"/>
          <w:b/>
          <w:i/>
          <w:sz w:val="22"/>
          <w:szCs w:val="22"/>
        </w:rPr>
        <w:t>Merit Review</w:t>
      </w:r>
      <w:bookmarkEnd w:id="13"/>
      <w:bookmarkEnd w:id="14"/>
      <w:bookmarkEnd w:id="15"/>
      <w:bookmarkEnd w:id="16"/>
      <w:bookmarkEnd w:id="17"/>
      <w:bookmarkEnd w:id="18"/>
    </w:p>
    <w:p w14:paraId="46F05FDE" w14:textId="6F5EC77E" w:rsidR="008D3891" w:rsidRDefault="008D3891" w:rsidP="008D3891">
      <w:pPr>
        <w:tabs>
          <w:tab w:val="left" w:pos="-720"/>
        </w:tabs>
        <w:jc w:val="both"/>
        <w:rPr>
          <w:rFonts w:ascii="Verdana" w:hAnsi="Verdana"/>
          <w:sz w:val="22"/>
          <w:szCs w:val="22"/>
        </w:rPr>
      </w:pPr>
      <w:r w:rsidRPr="00E25138">
        <w:rPr>
          <w:rFonts w:ascii="Verdana" w:hAnsi="Verdana"/>
          <w:sz w:val="22"/>
          <w:szCs w:val="22"/>
        </w:rPr>
        <w:t>When the State Legislature appropriates f</w:t>
      </w:r>
      <w:r>
        <w:rPr>
          <w:rFonts w:ascii="Verdana" w:hAnsi="Verdana"/>
          <w:sz w:val="22"/>
          <w:szCs w:val="22"/>
        </w:rPr>
        <w:t>unds for merit salary increases</w:t>
      </w:r>
      <w:r w:rsidRPr="00E25138">
        <w:rPr>
          <w:rFonts w:ascii="Verdana" w:hAnsi="Verdana"/>
          <w:sz w:val="22"/>
          <w:szCs w:val="22"/>
        </w:rPr>
        <w:t>, the Dean, in consultation</w:t>
      </w:r>
      <w:r w:rsidR="00C67B53">
        <w:rPr>
          <w:rFonts w:ascii="Verdana" w:hAnsi="Verdana"/>
          <w:sz w:val="22"/>
          <w:szCs w:val="22"/>
        </w:rPr>
        <w:t xml:space="preserve"> with</w:t>
      </w:r>
      <w:r w:rsidR="00D464E8">
        <w:rPr>
          <w:rFonts w:ascii="Verdana" w:hAnsi="Verdana"/>
          <w:sz w:val="22"/>
          <w:szCs w:val="22"/>
        </w:rPr>
        <w:t xml:space="preserve"> directors, </w:t>
      </w:r>
      <w:r w:rsidRPr="00E25138">
        <w:rPr>
          <w:rFonts w:ascii="Verdana" w:hAnsi="Verdana"/>
          <w:sz w:val="22"/>
          <w:szCs w:val="22"/>
        </w:rPr>
        <w:t xml:space="preserve">makes salary increment recommendations to the </w:t>
      </w:r>
      <w:r w:rsidRPr="00E25138">
        <w:rPr>
          <w:rFonts w:ascii="Verdana" w:hAnsi="Verdana"/>
          <w:sz w:val="22"/>
          <w:szCs w:val="22"/>
        </w:rPr>
        <w:lastRenderedPageBreak/>
        <w:t>Provost.  The Dean will allocate the total amount of merit available among</w:t>
      </w:r>
      <w:r w:rsidR="00D464E8">
        <w:rPr>
          <w:rFonts w:ascii="Verdana" w:hAnsi="Verdana"/>
          <w:sz w:val="22"/>
          <w:szCs w:val="22"/>
        </w:rPr>
        <w:t xml:space="preserve"> schools</w:t>
      </w:r>
      <w:r w:rsidRPr="00E25138">
        <w:rPr>
          <w:rFonts w:ascii="Verdana" w:hAnsi="Verdana"/>
          <w:sz w:val="22"/>
          <w:szCs w:val="22"/>
        </w:rPr>
        <w:t>, based on the numb</w:t>
      </w:r>
      <w:r w:rsidR="00D464E8">
        <w:rPr>
          <w:rFonts w:ascii="Verdana" w:hAnsi="Verdana"/>
          <w:sz w:val="22"/>
          <w:szCs w:val="22"/>
        </w:rPr>
        <w:t>er of faculty in each school</w:t>
      </w:r>
      <w:r w:rsidRPr="00E25138">
        <w:rPr>
          <w:rFonts w:ascii="Verdana" w:hAnsi="Verdana"/>
          <w:sz w:val="22"/>
          <w:szCs w:val="22"/>
        </w:rPr>
        <w:t xml:space="preserve"> eligible for merit.  Merit ratings from </w:t>
      </w:r>
      <w:r w:rsidR="00D464E8">
        <w:rPr>
          <w:rFonts w:ascii="Verdana" w:hAnsi="Verdana"/>
          <w:sz w:val="22"/>
          <w:szCs w:val="22"/>
        </w:rPr>
        <w:t xml:space="preserve">the Peer Review Committee and director </w:t>
      </w:r>
      <w:r w:rsidRPr="00E25138">
        <w:rPr>
          <w:rFonts w:ascii="Verdana" w:hAnsi="Verdana"/>
          <w:sz w:val="22"/>
          <w:szCs w:val="22"/>
        </w:rPr>
        <w:t>will be used to determine the amount of merit increase</w:t>
      </w:r>
      <w:r w:rsidR="00B928C7">
        <w:rPr>
          <w:rFonts w:ascii="Verdana" w:hAnsi="Verdana"/>
          <w:sz w:val="22"/>
          <w:szCs w:val="22"/>
        </w:rPr>
        <w:t xml:space="preserve"> awarded to individual faculty by the Dean. </w:t>
      </w:r>
    </w:p>
    <w:p w14:paraId="60B4F893" w14:textId="77777777" w:rsidR="00795318" w:rsidRDefault="00795318" w:rsidP="008D3891">
      <w:pPr>
        <w:tabs>
          <w:tab w:val="left" w:pos="-720"/>
        </w:tabs>
        <w:jc w:val="both"/>
        <w:rPr>
          <w:rFonts w:ascii="Verdana" w:hAnsi="Verdana"/>
          <w:sz w:val="22"/>
          <w:szCs w:val="22"/>
        </w:rPr>
      </w:pPr>
    </w:p>
    <w:p w14:paraId="19B11B43" w14:textId="6B82EAF3" w:rsidR="00795318" w:rsidRDefault="00795318" w:rsidP="008D3891">
      <w:pPr>
        <w:tabs>
          <w:tab w:val="left" w:pos="-720"/>
        </w:tabs>
        <w:jc w:val="both"/>
        <w:rPr>
          <w:rFonts w:ascii="Verdana" w:hAnsi="Verdana"/>
          <w:b/>
          <w:sz w:val="22"/>
          <w:szCs w:val="22"/>
        </w:rPr>
      </w:pPr>
      <w:r w:rsidRPr="006162F9">
        <w:rPr>
          <w:rFonts w:ascii="Verdana" w:hAnsi="Verdana"/>
          <w:b/>
          <w:i/>
          <w:sz w:val="22"/>
          <w:szCs w:val="22"/>
        </w:rPr>
        <w:t>Rubric for evaluation categories</w:t>
      </w:r>
      <w:r w:rsidR="000B29F3" w:rsidRPr="0060593D">
        <w:rPr>
          <w:rFonts w:ascii="Verdana" w:hAnsi="Verdana"/>
          <w:b/>
          <w:sz w:val="22"/>
          <w:szCs w:val="22"/>
        </w:rPr>
        <w:t xml:space="preserve"> </w:t>
      </w:r>
      <w:r w:rsidR="00C72F46" w:rsidRPr="0060593D">
        <w:rPr>
          <w:rFonts w:ascii="Verdana" w:hAnsi="Verdana"/>
          <w:b/>
          <w:sz w:val="22"/>
          <w:szCs w:val="22"/>
        </w:rPr>
        <w:t>(</w:t>
      </w:r>
      <w:r w:rsidR="00C72F46" w:rsidRPr="0060593D">
        <w:rPr>
          <w:rFonts w:ascii="Verdana" w:hAnsi="Verdana"/>
          <w:b/>
          <w:i/>
          <w:sz w:val="22"/>
          <w:szCs w:val="22"/>
        </w:rPr>
        <w:t>Benchmarks are available in Appendix I</w:t>
      </w:r>
      <w:r w:rsidR="00C72F46" w:rsidRPr="0060593D">
        <w:rPr>
          <w:rFonts w:ascii="Verdana" w:hAnsi="Verdana"/>
          <w:b/>
          <w:sz w:val="22"/>
          <w:szCs w:val="22"/>
        </w:rPr>
        <w:t>)</w:t>
      </w:r>
    </w:p>
    <w:p w14:paraId="09ADEA72" w14:textId="77777777" w:rsidR="00795318" w:rsidRDefault="00795318" w:rsidP="008D3891">
      <w:pPr>
        <w:tabs>
          <w:tab w:val="left" w:pos="-720"/>
        </w:tabs>
        <w:jc w:val="both"/>
        <w:rPr>
          <w:rFonts w:ascii="Verdana" w:hAnsi="Verdana"/>
          <w:b/>
          <w:sz w:val="22"/>
          <w:szCs w:val="22"/>
        </w:rPr>
      </w:pPr>
    </w:p>
    <w:p w14:paraId="7CF158A8" w14:textId="0E5708E7" w:rsidR="00795318" w:rsidRPr="00795318" w:rsidRDefault="006162F9" w:rsidP="00795318">
      <w:pPr>
        <w:tabs>
          <w:tab w:val="left" w:pos="-720"/>
        </w:tabs>
        <w:jc w:val="both"/>
        <w:rPr>
          <w:rFonts w:ascii="Verdana" w:hAnsi="Verdana"/>
          <w:b/>
          <w:sz w:val="22"/>
          <w:szCs w:val="22"/>
        </w:rPr>
      </w:pPr>
      <w:r>
        <w:rPr>
          <w:rFonts w:ascii="Verdana" w:hAnsi="Verdana"/>
          <w:b/>
          <w:sz w:val="22"/>
          <w:szCs w:val="22"/>
        </w:rPr>
        <w:t xml:space="preserve">Exceeds </w:t>
      </w:r>
      <w:r w:rsidR="00795318">
        <w:rPr>
          <w:rFonts w:ascii="Verdana" w:hAnsi="Verdana"/>
          <w:b/>
          <w:sz w:val="22"/>
          <w:szCs w:val="22"/>
        </w:rPr>
        <w:t>Expectations:</w:t>
      </w:r>
      <w:r>
        <w:rPr>
          <w:rFonts w:ascii="Verdana" w:hAnsi="Verdana"/>
          <w:b/>
          <w:sz w:val="22"/>
          <w:szCs w:val="22"/>
        </w:rPr>
        <w:t xml:space="preserve"> </w:t>
      </w:r>
      <w:r w:rsidR="00795318" w:rsidRPr="00795318">
        <w:rPr>
          <w:rFonts w:ascii="Verdana" w:hAnsi="Verdana"/>
          <w:sz w:val="22"/>
          <w:szCs w:val="22"/>
        </w:rPr>
        <w:t>This evaluation category signifies extraordinary achievement, far exceeding the usual, which brings national or notable regional distinction and honor to the faculty member. It reflects exceptional work, which has been achieved as a result of sustained effort and ongoing dedication to the highest standards of excellence and quality, thereby enhancing the individual’s professional reputation and visibility</w:t>
      </w:r>
      <w:r w:rsidR="00795318">
        <w:rPr>
          <w:rFonts w:ascii="Verdana" w:hAnsi="Verdana"/>
          <w:sz w:val="22"/>
          <w:szCs w:val="22"/>
        </w:rPr>
        <w:t>.</w:t>
      </w:r>
    </w:p>
    <w:p w14:paraId="51E32B74" w14:textId="77777777" w:rsidR="00795318" w:rsidRPr="00795318" w:rsidRDefault="00795318" w:rsidP="00795318">
      <w:pPr>
        <w:tabs>
          <w:tab w:val="left" w:pos="-720"/>
        </w:tabs>
        <w:jc w:val="both"/>
        <w:rPr>
          <w:rFonts w:ascii="Verdana" w:hAnsi="Verdana"/>
          <w:b/>
          <w:sz w:val="22"/>
          <w:szCs w:val="22"/>
        </w:rPr>
      </w:pPr>
    </w:p>
    <w:p w14:paraId="1306D5E3" w14:textId="765AD373" w:rsidR="00795318" w:rsidRPr="00795318" w:rsidRDefault="00795318" w:rsidP="00795318">
      <w:pPr>
        <w:tabs>
          <w:tab w:val="left" w:pos="-720"/>
        </w:tabs>
        <w:jc w:val="both"/>
        <w:rPr>
          <w:rFonts w:ascii="Verdana" w:hAnsi="Verdana"/>
          <w:sz w:val="22"/>
          <w:szCs w:val="22"/>
        </w:rPr>
      </w:pPr>
      <w:r w:rsidRPr="00795318">
        <w:rPr>
          <w:rFonts w:ascii="Verdana" w:hAnsi="Verdana"/>
          <w:b/>
          <w:sz w:val="22"/>
          <w:szCs w:val="22"/>
        </w:rPr>
        <w:t>Meets Expectations</w:t>
      </w:r>
      <w:r>
        <w:rPr>
          <w:rFonts w:ascii="Verdana" w:hAnsi="Verdana"/>
          <w:b/>
          <w:sz w:val="22"/>
          <w:szCs w:val="22"/>
        </w:rPr>
        <w:t xml:space="preserve">: </w:t>
      </w:r>
      <w:r w:rsidRPr="00795318">
        <w:rPr>
          <w:rFonts w:ascii="Verdana" w:hAnsi="Verdana"/>
          <w:sz w:val="22"/>
          <w:szCs w:val="22"/>
        </w:rPr>
        <w:t xml:space="preserve">This evaluation category signifies that the individual is productive and handling all the responsibilities of his/her position in an efficient and </w:t>
      </w:r>
      <w:r w:rsidR="006162F9" w:rsidRPr="00795318">
        <w:rPr>
          <w:rFonts w:ascii="Verdana" w:hAnsi="Verdana"/>
          <w:sz w:val="22"/>
          <w:szCs w:val="22"/>
        </w:rPr>
        <w:t>high-quality</w:t>
      </w:r>
      <w:r w:rsidRPr="00795318">
        <w:rPr>
          <w:rFonts w:ascii="Verdana" w:hAnsi="Verdana"/>
          <w:sz w:val="22"/>
          <w:szCs w:val="22"/>
        </w:rPr>
        <w:t xml:space="preserve"> manner. It is the level of work expected of every faculty member. All faculty should attempt to attain this level.</w:t>
      </w:r>
    </w:p>
    <w:p w14:paraId="084829A7" w14:textId="77777777" w:rsidR="00795318" w:rsidRPr="00795318" w:rsidRDefault="00795318" w:rsidP="00795318">
      <w:pPr>
        <w:tabs>
          <w:tab w:val="left" w:pos="-720"/>
        </w:tabs>
        <w:jc w:val="both"/>
        <w:rPr>
          <w:rFonts w:ascii="Verdana" w:hAnsi="Verdana"/>
          <w:sz w:val="22"/>
          <w:szCs w:val="22"/>
        </w:rPr>
      </w:pPr>
    </w:p>
    <w:p w14:paraId="5372AA62" w14:textId="533F19AB" w:rsidR="00795318" w:rsidRPr="00795318" w:rsidRDefault="00795318" w:rsidP="00795318">
      <w:pPr>
        <w:tabs>
          <w:tab w:val="left" w:pos="-720"/>
        </w:tabs>
        <w:jc w:val="both"/>
        <w:rPr>
          <w:rFonts w:ascii="Verdana" w:hAnsi="Verdana"/>
          <w:sz w:val="22"/>
          <w:szCs w:val="22"/>
        </w:rPr>
      </w:pPr>
      <w:r w:rsidRPr="00795318">
        <w:rPr>
          <w:rFonts w:ascii="Verdana" w:hAnsi="Verdana"/>
          <w:b/>
          <w:sz w:val="22"/>
          <w:szCs w:val="22"/>
        </w:rPr>
        <w:t>Below Expectations:</w:t>
      </w:r>
      <w:r w:rsidRPr="00795318">
        <w:rPr>
          <w:rFonts w:ascii="Verdana" w:hAnsi="Verdana"/>
          <w:sz w:val="22"/>
          <w:szCs w:val="22"/>
        </w:rPr>
        <w:t xml:space="preserve"> This evaluation category signifies a level of work that does not meet the standards expected and required of faculty in the School of Music, Theatre and Dance.</w:t>
      </w:r>
    </w:p>
    <w:p w14:paraId="0E9AB127" w14:textId="77777777" w:rsidR="008D3891" w:rsidRPr="00E25138" w:rsidRDefault="008D3891" w:rsidP="008D3891">
      <w:pPr>
        <w:tabs>
          <w:tab w:val="left" w:pos="-720"/>
        </w:tabs>
        <w:rPr>
          <w:rFonts w:ascii="Verdana" w:hAnsi="Verdana"/>
          <w:sz w:val="22"/>
          <w:szCs w:val="22"/>
        </w:rPr>
      </w:pPr>
    </w:p>
    <w:p w14:paraId="5F8ACF0D" w14:textId="3BFD37AC" w:rsidR="008D3891" w:rsidRPr="006162F9" w:rsidRDefault="008D3891" w:rsidP="008D3891">
      <w:pPr>
        <w:tabs>
          <w:tab w:val="left" w:pos="-720"/>
        </w:tabs>
        <w:rPr>
          <w:rFonts w:ascii="Verdana" w:hAnsi="Verdana"/>
          <w:b/>
          <w:i/>
          <w:sz w:val="22"/>
          <w:szCs w:val="22"/>
        </w:rPr>
      </w:pPr>
      <w:r w:rsidRPr="006162F9">
        <w:rPr>
          <w:rFonts w:ascii="Verdana" w:hAnsi="Verdana"/>
          <w:b/>
          <w:i/>
          <w:sz w:val="22"/>
          <w:szCs w:val="22"/>
        </w:rPr>
        <w:t>Post-tenure review</w:t>
      </w:r>
      <w:r w:rsidR="001451AB" w:rsidRPr="006162F9">
        <w:rPr>
          <w:rFonts w:ascii="Verdana" w:hAnsi="Verdana"/>
          <w:b/>
          <w:i/>
          <w:sz w:val="22"/>
          <w:szCs w:val="22"/>
        </w:rPr>
        <w:t xml:space="preserve"> (schedule available in Appendix I.)</w:t>
      </w:r>
    </w:p>
    <w:p w14:paraId="14B0856C" w14:textId="10019881" w:rsidR="008D3891" w:rsidRPr="00E25138" w:rsidRDefault="008D3891" w:rsidP="001451AB">
      <w:pPr>
        <w:tabs>
          <w:tab w:val="left" w:pos="-720"/>
        </w:tabs>
        <w:jc w:val="both"/>
        <w:rPr>
          <w:rFonts w:ascii="Verdana" w:hAnsi="Verdana"/>
          <w:sz w:val="22"/>
          <w:szCs w:val="22"/>
        </w:rPr>
      </w:pPr>
      <w:r w:rsidRPr="00E25138">
        <w:rPr>
          <w:rFonts w:ascii="Verdana" w:hAnsi="Verdana"/>
          <w:sz w:val="22"/>
          <w:szCs w:val="22"/>
        </w:rPr>
        <w:t xml:space="preserve">The </w:t>
      </w:r>
      <w:r w:rsidR="00D464E8">
        <w:rPr>
          <w:rFonts w:ascii="Verdana" w:hAnsi="Verdana"/>
          <w:sz w:val="22"/>
          <w:szCs w:val="22"/>
        </w:rPr>
        <w:t xml:space="preserve">School of Dance </w:t>
      </w:r>
      <w:r w:rsidRPr="00E25138">
        <w:rPr>
          <w:rFonts w:ascii="Verdana" w:hAnsi="Verdana"/>
          <w:sz w:val="22"/>
          <w:szCs w:val="22"/>
        </w:rPr>
        <w:t>is aligned with th</w:t>
      </w:r>
      <w:r>
        <w:rPr>
          <w:rFonts w:ascii="Verdana" w:hAnsi="Verdana"/>
          <w:sz w:val="22"/>
          <w:szCs w:val="22"/>
        </w:rPr>
        <w:t>e UNCG Post-</w:t>
      </w:r>
      <w:r w:rsidR="00A05C00">
        <w:rPr>
          <w:rFonts w:ascii="Verdana" w:hAnsi="Verdana"/>
          <w:sz w:val="22"/>
          <w:szCs w:val="22"/>
        </w:rPr>
        <w:t>T</w:t>
      </w:r>
      <w:r>
        <w:rPr>
          <w:rFonts w:ascii="Verdana" w:hAnsi="Verdana"/>
          <w:sz w:val="22"/>
          <w:szCs w:val="22"/>
        </w:rPr>
        <w:t>enure criteria</w:t>
      </w:r>
      <w:r w:rsidR="00B928C7">
        <w:rPr>
          <w:rFonts w:ascii="Verdana" w:hAnsi="Verdana"/>
          <w:sz w:val="22"/>
          <w:szCs w:val="22"/>
        </w:rPr>
        <w:t>,</w:t>
      </w:r>
      <w:r>
        <w:rPr>
          <w:rFonts w:ascii="Verdana" w:hAnsi="Verdana"/>
          <w:sz w:val="22"/>
          <w:szCs w:val="22"/>
        </w:rPr>
        <w:t xml:space="preserve"> which</w:t>
      </w:r>
      <w:r w:rsidRPr="00E25138">
        <w:rPr>
          <w:rFonts w:ascii="Verdana" w:hAnsi="Verdana"/>
          <w:sz w:val="22"/>
          <w:szCs w:val="22"/>
        </w:rPr>
        <w:t xml:space="preserve"> does not require that faculty submit additional materials other than an updated CV. The Dean’s office will supply documentation of the last five years of the</w:t>
      </w:r>
      <w:r w:rsidR="001451AB">
        <w:rPr>
          <w:rFonts w:ascii="Verdana" w:hAnsi="Verdana"/>
          <w:sz w:val="22"/>
          <w:szCs w:val="22"/>
        </w:rPr>
        <w:t xml:space="preserve"> faculty member’s Annual Review documents for review.  </w:t>
      </w:r>
      <w:r w:rsidRPr="00E25138">
        <w:rPr>
          <w:rFonts w:ascii="Verdana" w:hAnsi="Verdana"/>
          <w:sz w:val="22"/>
          <w:szCs w:val="22"/>
        </w:rPr>
        <w:t xml:space="preserve"> </w:t>
      </w:r>
    </w:p>
    <w:p w14:paraId="184659E4" w14:textId="77777777" w:rsidR="008D3891" w:rsidRPr="00E25138" w:rsidRDefault="008D3891" w:rsidP="008D3891">
      <w:pPr>
        <w:tabs>
          <w:tab w:val="left" w:pos="-720"/>
        </w:tabs>
        <w:rPr>
          <w:rFonts w:ascii="Verdana" w:hAnsi="Verdana"/>
          <w:sz w:val="22"/>
          <w:szCs w:val="22"/>
        </w:rPr>
      </w:pPr>
    </w:p>
    <w:p w14:paraId="5DF339E5" w14:textId="460DAAB0" w:rsidR="008D3891" w:rsidRPr="006162F9" w:rsidRDefault="008D3891" w:rsidP="008D3891">
      <w:pPr>
        <w:tabs>
          <w:tab w:val="left" w:pos="-720"/>
        </w:tabs>
        <w:rPr>
          <w:rFonts w:ascii="Verdana" w:hAnsi="Verdana"/>
          <w:b/>
          <w:i/>
          <w:sz w:val="22"/>
          <w:szCs w:val="22"/>
        </w:rPr>
      </w:pPr>
      <w:bookmarkStart w:id="19" w:name="_Toc63474109"/>
      <w:bookmarkStart w:id="20" w:name="_Toc66261120"/>
      <w:bookmarkStart w:id="21" w:name="_Toc66261867"/>
      <w:bookmarkStart w:id="22" w:name="_Toc66262008"/>
      <w:bookmarkStart w:id="23" w:name="_Toc87865661"/>
      <w:bookmarkStart w:id="24" w:name="_Toc100638736"/>
      <w:r w:rsidRPr="006162F9">
        <w:rPr>
          <w:rFonts w:ascii="Verdana" w:hAnsi="Verdana"/>
          <w:b/>
          <w:i/>
          <w:sz w:val="22"/>
          <w:szCs w:val="22"/>
        </w:rPr>
        <w:t>Other Evaluations</w:t>
      </w:r>
      <w:bookmarkEnd w:id="19"/>
      <w:bookmarkEnd w:id="20"/>
      <w:bookmarkEnd w:id="21"/>
      <w:bookmarkEnd w:id="22"/>
      <w:bookmarkEnd w:id="23"/>
      <w:bookmarkEnd w:id="24"/>
    </w:p>
    <w:p w14:paraId="5700FDA0" w14:textId="2A668783" w:rsidR="008D3891" w:rsidRDefault="008D3891" w:rsidP="006162F9">
      <w:pPr>
        <w:tabs>
          <w:tab w:val="left" w:pos="-720"/>
        </w:tabs>
        <w:jc w:val="both"/>
        <w:rPr>
          <w:rFonts w:ascii="Verdana" w:hAnsi="Verdana"/>
          <w:sz w:val="22"/>
          <w:szCs w:val="22"/>
        </w:rPr>
      </w:pPr>
      <w:r w:rsidRPr="00E25138">
        <w:rPr>
          <w:rFonts w:ascii="Verdana" w:hAnsi="Verdana"/>
          <w:sz w:val="22"/>
          <w:szCs w:val="22"/>
        </w:rPr>
        <w:t>The Dean will e</w:t>
      </w:r>
      <w:r w:rsidR="00D464E8">
        <w:rPr>
          <w:rFonts w:ascii="Verdana" w:hAnsi="Verdana"/>
          <w:sz w:val="22"/>
          <w:szCs w:val="22"/>
        </w:rPr>
        <w:t xml:space="preserve">valuate the Associate Dean, school directors </w:t>
      </w:r>
      <w:r w:rsidRPr="00E25138">
        <w:rPr>
          <w:rFonts w:ascii="Verdana" w:hAnsi="Verdana"/>
          <w:sz w:val="22"/>
          <w:szCs w:val="22"/>
        </w:rPr>
        <w:t>and other EPA non-faculty under the Dean’s supervision every year.</w:t>
      </w:r>
      <w:r w:rsidR="00C250A1">
        <w:rPr>
          <w:rFonts w:ascii="Verdana" w:hAnsi="Verdana"/>
          <w:sz w:val="22"/>
          <w:szCs w:val="22"/>
        </w:rPr>
        <w:t xml:space="preserve"> Dance Faculty evaluate</w:t>
      </w:r>
      <w:r w:rsidR="00C72F46">
        <w:rPr>
          <w:rFonts w:ascii="Verdana" w:hAnsi="Verdana"/>
          <w:sz w:val="22"/>
          <w:szCs w:val="22"/>
        </w:rPr>
        <w:t>s</w:t>
      </w:r>
      <w:r w:rsidR="00C250A1">
        <w:rPr>
          <w:rFonts w:ascii="Verdana" w:hAnsi="Verdana"/>
          <w:sz w:val="22"/>
          <w:szCs w:val="22"/>
        </w:rPr>
        <w:t xml:space="preserve"> the Director of the School of Dance every 4 years or as instituted by the CVPA Dean.</w:t>
      </w:r>
    </w:p>
    <w:p w14:paraId="5C0ED17E" w14:textId="77777777" w:rsidR="008D3891" w:rsidRPr="00E25138" w:rsidRDefault="008D3891" w:rsidP="006162F9">
      <w:pPr>
        <w:tabs>
          <w:tab w:val="left" w:pos="-720"/>
        </w:tabs>
        <w:jc w:val="both"/>
        <w:rPr>
          <w:rFonts w:ascii="Verdana" w:hAnsi="Verdana"/>
          <w:sz w:val="22"/>
          <w:szCs w:val="22"/>
        </w:rPr>
      </w:pPr>
    </w:p>
    <w:p w14:paraId="3F87BDF8" w14:textId="3ADA3369" w:rsidR="008D3891" w:rsidRPr="006162F9" w:rsidRDefault="008D3891" w:rsidP="006162F9">
      <w:pPr>
        <w:tabs>
          <w:tab w:val="left" w:pos="-720"/>
        </w:tabs>
        <w:jc w:val="both"/>
        <w:rPr>
          <w:rFonts w:ascii="Verdana" w:hAnsi="Verdana"/>
          <w:b/>
          <w:i/>
          <w:sz w:val="22"/>
          <w:szCs w:val="22"/>
        </w:rPr>
      </w:pPr>
      <w:bookmarkStart w:id="25" w:name="_Toc63474110"/>
      <w:bookmarkStart w:id="26" w:name="_Toc66261121"/>
      <w:bookmarkStart w:id="27" w:name="_Toc66261868"/>
      <w:bookmarkStart w:id="28" w:name="_Toc66262009"/>
      <w:bookmarkStart w:id="29" w:name="_Toc87865662"/>
      <w:bookmarkStart w:id="30" w:name="_Toc100638737"/>
      <w:r w:rsidRPr="006162F9">
        <w:rPr>
          <w:rFonts w:ascii="Verdana" w:hAnsi="Verdana"/>
          <w:b/>
          <w:i/>
          <w:sz w:val="22"/>
          <w:szCs w:val="22"/>
        </w:rPr>
        <w:t>Faculty Response to Evaluation</w:t>
      </w:r>
      <w:bookmarkEnd w:id="25"/>
      <w:bookmarkEnd w:id="26"/>
      <w:bookmarkEnd w:id="27"/>
      <w:bookmarkEnd w:id="28"/>
      <w:bookmarkEnd w:id="29"/>
      <w:bookmarkEnd w:id="30"/>
    </w:p>
    <w:p w14:paraId="63560522" w14:textId="77777777" w:rsidR="00D464E8" w:rsidRDefault="008D3891" w:rsidP="006162F9">
      <w:pPr>
        <w:tabs>
          <w:tab w:val="left" w:pos="-720"/>
        </w:tabs>
        <w:jc w:val="both"/>
        <w:rPr>
          <w:rFonts w:ascii="Verdana" w:hAnsi="Verdana"/>
          <w:sz w:val="22"/>
          <w:szCs w:val="22"/>
        </w:rPr>
      </w:pPr>
      <w:r w:rsidRPr="00E25138">
        <w:rPr>
          <w:rFonts w:ascii="Verdana" w:hAnsi="Verdana"/>
          <w:sz w:val="22"/>
          <w:szCs w:val="22"/>
        </w:rPr>
        <w:t xml:space="preserve">Faculty may respond via a written narrative to any student, formative, or summative evaluation, including the Annual Review. Any written rebuttal will be included in the faculty member’s personnel file in the </w:t>
      </w:r>
      <w:r w:rsidR="00D464E8">
        <w:rPr>
          <w:rFonts w:ascii="Verdana" w:hAnsi="Verdana"/>
          <w:sz w:val="22"/>
          <w:szCs w:val="22"/>
        </w:rPr>
        <w:t xml:space="preserve">College of Visual and Performing Arts. </w:t>
      </w:r>
    </w:p>
    <w:p w14:paraId="375AE94C" w14:textId="77777777" w:rsidR="00DB66E9" w:rsidRDefault="00DB66E9" w:rsidP="00D464E8">
      <w:pPr>
        <w:tabs>
          <w:tab w:val="left" w:pos="-720"/>
        </w:tabs>
        <w:rPr>
          <w:rFonts w:ascii="Verdana" w:hAnsi="Verdana"/>
          <w:sz w:val="22"/>
          <w:szCs w:val="22"/>
        </w:rPr>
      </w:pPr>
    </w:p>
    <w:p w14:paraId="4D150D66" w14:textId="77777777" w:rsidR="00D464E8" w:rsidRPr="006162F9" w:rsidRDefault="006135EE" w:rsidP="00D464E8">
      <w:pPr>
        <w:tabs>
          <w:tab w:val="left" w:pos="-720"/>
        </w:tabs>
        <w:rPr>
          <w:rFonts w:ascii="Verdana" w:hAnsi="Verdana"/>
          <w:caps/>
          <w:sz w:val="22"/>
          <w:szCs w:val="22"/>
        </w:rPr>
      </w:pPr>
      <w:r w:rsidRPr="006162F9">
        <w:rPr>
          <w:rFonts w:ascii="Verdana" w:hAnsi="Verdana"/>
          <w:b/>
          <w:caps/>
          <w:sz w:val="22"/>
          <w:szCs w:val="22"/>
        </w:rPr>
        <w:t xml:space="preserve">Facilities </w:t>
      </w:r>
    </w:p>
    <w:p w14:paraId="243F0DDD" w14:textId="3BAFEFFA" w:rsidR="006135EE" w:rsidRDefault="006135EE" w:rsidP="00D464E8">
      <w:pPr>
        <w:tabs>
          <w:tab w:val="left" w:pos="-720"/>
        </w:tabs>
        <w:rPr>
          <w:rFonts w:ascii="Verdana" w:hAnsi="Verdana"/>
          <w:sz w:val="22"/>
          <w:szCs w:val="22"/>
        </w:rPr>
      </w:pPr>
      <w:r>
        <w:rPr>
          <w:rFonts w:ascii="Verdana" w:hAnsi="Verdana"/>
          <w:sz w:val="22"/>
          <w:szCs w:val="22"/>
        </w:rPr>
        <w:t xml:space="preserve">Dance faculty or students should direct housekeeping or renovation requests to the following staff members:  </w:t>
      </w:r>
    </w:p>
    <w:p w14:paraId="67960F34" w14:textId="77777777" w:rsidR="00D464E8" w:rsidRPr="006135EE" w:rsidRDefault="00D464E8" w:rsidP="00D464E8">
      <w:pPr>
        <w:tabs>
          <w:tab w:val="left" w:pos="-720"/>
        </w:tabs>
        <w:rPr>
          <w:rFonts w:ascii="Verdana" w:hAnsi="Verdana"/>
          <w:sz w:val="22"/>
          <w:szCs w:val="22"/>
        </w:rPr>
      </w:pPr>
    </w:p>
    <w:p w14:paraId="1D562063" w14:textId="0BE9C0BD" w:rsidR="006135EE" w:rsidRPr="00CE3FAF" w:rsidRDefault="006135EE" w:rsidP="00CE3FAF">
      <w:pPr>
        <w:tabs>
          <w:tab w:val="left" w:pos="-720"/>
        </w:tabs>
        <w:ind w:left="720"/>
        <w:jc w:val="both"/>
        <w:rPr>
          <w:rFonts w:ascii="Verdana" w:hAnsi="Verdana"/>
          <w:b/>
          <w:i/>
          <w:sz w:val="22"/>
          <w:szCs w:val="22"/>
        </w:rPr>
      </w:pPr>
      <w:r w:rsidRPr="00CE3FAF">
        <w:rPr>
          <w:rFonts w:ascii="Verdana" w:hAnsi="Verdana"/>
          <w:b/>
          <w:i/>
          <w:sz w:val="22"/>
          <w:szCs w:val="22"/>
        </w:rPr>
        <w:t>Housekeeping</w:t>
      </w:r>
    </w:p>
    <w:p w14:paraId="67AE613A" w14:textId="6EE68AF9" w:rsidR="006135EE" w:rsidRDefault="006135EE" w:rsidP="00CE3FAF">
      <w:pPr>
        <w:tabs>
          <w:tab w:val="left" w:pos="-720"/>
        </w:tabs>
        <w:ind w:left="720"/>
        <w:jc w:val="both"/>
        <w:rPr>
          <w:rFonts w:ascii="Verdana" w:hAnsi="Verdana"/>
          <w:sz w:val="22"/>
          <w:szCs w:val="22"/>
        </w:rPr>
      </w:pPr>
      <w:r>
        <w:rPr>
          <w:rFonts w:ascii="Verdana" w:hAnsi="Verdana"/>
          <w:sz w:val="22"/>
          <w:szCs w:val="22"/>
        </w:rPr>
        <w:t xml:space="preserve">The Office Manager handles housekeeping requests, e.g. toilet paper ordering or specific office/studio housekeeping requests.  </w:t>
      </w:r>
    </w:p>
    <w:p w14:paraId="29EF718F" w14:textId="77777777" w:rsidR="00795318" w:rsidRDefault="00795318" w:rsidP="00CE3FAF">
      <w:pPr>
        <w:tabs>
          <w:tab w:val="left" w:pos="-720"/>
        </w:tabs>
        <w:ind w:left="720"/>
        <w:jc w:val="both"/>
        <w:rPr>
          <w:rFonts w:ascii="Verdana" w:hAnsi="Verdana"/>
          <w:b/>
          <w:sz w:val="22"/>
          <w:szCs w:val="22"/>
        </w:rPr>
      </w:pPr>
    </w:p>
    <w:p w14:paraId="0C253EE0" w14:textId="3EABECCC" w:rsidR="006135EE" w:rsidRPr="00CE3FAF" w:rsidRDefault="006135EE" w:rsidP="00CE3FAF">
      <w:pPr>
        <w:tabs>
          <w:tab w:val="left" w:pos="-720"/>
        </w:tabs>
        <w:ind w:left="720"/>
        <w:jc w:val="both"/>
        <w:rPr>
          <w:rFonts w:ascii="Verdana" w:hAnsi="Verdana"/>
          <w:b/>
          <w:i/>
          <w:sz w:val="22"/>
          <w:szCs w:val="22"/>
        </w:rPr>
      </w:pPr>
      <w:r w:rsidRPr="00CE3FAF">
        <w:rPr>
          <w:rFonts w:ascii="Verdana" w:hAnsi="Verdana"/>
          <w:b/>
          <w:i/>
          <w:sz w:val="22"/>
          <w:szCs w:val="22"/>
        </w:rPr>
        <w:lastRenderedPageBreak/>
        <w:t>Renovations</w:t>
      </w:r>
    </w:p>
    <w:p w14:paraId="2193D054" w14:textId="520A656A" w:rsidR="006135EE" w:rsidRDefault="000B29F3" w:rsidP="00CE3FAF">
      <w:pPr>
        <w:tabs>
          <w:tab w:val="left" w:pos="-720"/>
        </w:tabs>
        <w:ind w:left="720"/>
        <w:jc w:val="both"/>
        <w:rPr>
          <w:rFonts w:ascii="Verdana" w:hAnsi="Verdana"/>
          <w:sz w:val="22"/>
          <w:szCs w:val="22"/>
        </w:rPr>
      </w:pPr>
      <w:r>
        <w:rPr>
          <w:rFonts w:ascii="Verdana" w:hAnsi="Verdana"/>
          <w:sz w:val="22"/>
          <w:szCs w:val="22"/>
        </w:rPr>
        <w:t>The Business Coordinator</w:t>
      </w:r>
      <w:r w:rsidR="006135EE">
        <w:rPr>
          <w:rFonts w:ascii="Verdana" w:hAnsi="Verdana"/>
          <w:sz w:val="22"/>
          <w:szCs w:val="22"/>
        </w:rPr>
        <w:t>, in consul</w:t>
      </w:r>
      <w:r>
        <w:rPr>
          <w:rFonts w:ascii="Verdana" w:hAnsi="Verdana"/>
          <w:sz w:val="22"/>
          <w:szCs w:val="22"/>
        </w:rPr>
        <w:t>tation with the</w:t>
      </w:r>
      <w:r w:rsidR="00D464E8">
        <w:rPr>
          <w:rFonts w:ascii="Verdana" w:hAnsi="Verdana"/>
          <w:sz w:val="22"/>
          <w:szCs w:val="22"/>
        </w:rPr>
        <w:t xml:space="preserve"> director</w:t>
      </w:r>
      <w:r w:rsidR="006135EE">
        <w:rPr>
          <w:rFonts w:ascii="Verdana" w:hAnsi="Verdana"/>
          <w:sz w:val="22"/>
          <w:szCs w:val="22"/>
        </w:rPr>
        <w:t>, handles renovation requests, e.g. office painting or furniture ordering.</w:t>
      </w:r>
    </w:p>
    <w:p w14:paraId="1B19C37B" w14:textId="77777777" w:rsidR="009F66EE" w:rsidRDefault="009F66EE" w:rsidP="00CE3FAF">
      <w:pPr>
        <w:tabs>
          <w:tab w:val="left" w:pos="-720"/>
        </w:tabs>
        <w:ind w:left="720"/>
        <w:jc w:val="both"/>
        <w:rPr>
          <w:rFonts w:ascii="Verdana" w:hAnsi="Verdana"/>
          <w:b/>
          <w:sz w:val="22"/>
          <w:szCs w:val="22"/>
        </w:rPr>
      </w:pPr>
    </w:p>
    <w:p w14:paraId="61AA8CF1" w14:textId="4F20BA7D" w:rsidR="006135EE" w:rsidRPr="00CE3FAF" w:rsidRDefault="006135EE" w:rsidP="00CE3FAF">
      <w:pPr>
        <w:tabs>
          <w:tab w:val="left" w:pos="-720"/>
        </w:tabs>
        <w:ind w:left="720"/>
        <w:jc w:val="both"/>
        <w:rPr>
          <w:rFonts w:ascii="Verdana" w:hAnsi="Verdana"/>
          <w:b/>
          <w:i/>
          <w:sz w:val="22"/>
          <w:szCs w:val="22"/>
        </w:rPr>
      </w:pPr>
      <w:r w:rsidRPr="00CE3FAF">
        <w:rPr>
          <w:rFonts w:ascii="Verdana" w:hAnsi="Verdana"/>
          <w:b/>
          <w:i/>
          <w:sz w:val="22"/>
          <w:szCs w:val="22"/>
        </w:rPr>
        <w:t>Technology</w:t>
      </w:r>
    </w:p>
    <w:p w14:paraId="66EDE2C0" w14:textId="3BFEF45E" w:rsidR="006135EE" w:rsidRPr="006135EE" w:rsidRDefault="006135EE" w:rsidP="00CE3FAF">
      <w:pPr>
        <w:tabs>
          <w:tab w:val="left" w:pos="-720"/>
        </w:tabs>
        <w:ind w:left="720"/>
        <w:jc w:val="both"/>
        <w:rPr>
          <w:rFonts w:ascii="Verdana" w:hAnsi="Verdana"/>
          <w:sz w:val="22"/>
          <w:szCs w:val="22"/>
        </w:rPr>
      </w:pPr>
      <w:r>
        <w:rPr>
          <w:rFonts w:ascii="Verdana" w:hAnsi="Verdana"/>
          <w:sz w:val="22"/>
          <w:szCs w:val="22"/>
        </w:rPr>
        <w:t>The Technica</w:t>
      </w:r>
      <w:r w:rsidR="000B29F3">
        <w:rPr>
          <w:rFonts w:ascii="Verdana" w:hAnsi="Verdana"/>
          <w:sz w:val="22"/>
          <w:szCs w:val="22"/>
        </w:rPr>
        <w:t>l Coordinator</w:t>
      </w:r>
      <w:r>
        <w:rPr>
          <w:rFonts w:ascii="Verdana" w:hAnsi="Verdana"/>
          <w:sz w:val="22"/>
          <w:szCs w:val="22"/>
        </w:rPr>
        <w:t>, in consultation with the Business Manager and</w:t>
      </w:r>
      <w:r w:rsidR="00CE3FAF">
        <w:rPr>
          <w:rFonts w:ascii="Verdana" w:hAnsi="Verdana"/>
          <w:sz w:val="22"/>
          <w:szCs w:val="22"/>
        </w:rPr>
        <w:t xml:space="preserve"> </w:t>
      </w:r>
      <w:r w:rsidR="003C2FE1">
        <w:rPr>
          <w:rFonts w:ascii="Verdana" w:hAnsi="Verdana"/>
          <w:sz w:val="22"/>
          <w:szCs w:val="22"/>
        </w:rPr>
        <w:t>the Director of the School oversees</w:t>
      </w:r>
      <w:r>
        <w:rPr>
          <w:rFonts w:ascii="Verdana" w:hAnsi="Verdana"/>
          <w:sz w:val="22"/>
          <w:szCs w:val="22"/>
        </w:rPr>
        <w:t xml:space="preserve"> technology and equipment ordering.</w:t>
      </w:r>
    </w:p>
    <w:p w14:paraId="61E8016E" w14:textId="77777777" w:rsidR="009164DA" w:rsidRDefault="009164DA" w:rsidP="00B802D6">
      <w:pPr>
        <w:tabs>
          <w:tab w:val="left" w:pos="-720"/>
        </w:tabs>
        <w:rPr>
          <w:rFonts w:ascii="Verdana" w:hAnsi="Verdana"/>
          <w:b/>
          <w:sz w:val="22"/>
          <w:szCs w:val="22"/>
        </w:rPr>
      </w:pPr>
    </w:p>
    <w:p w14:paraId="12029582" w14:textId="77777777" w:rsidR="00C46726" w:rsidRPr="006D6782" w:rsidRDefault="00C46726" w:rsidP="00C46726">
      <w:pPr>
        <w:tabs>
          <w:tab w:val="left" w:pos="-720"/>
        </w:tabs>
        <w:rPr>
          <w:rFonts w:ascii="Verdana" w:hAnsi="Verdana"/>
          <w:b/>
          <w:caps/>
          <w:sz w:val="22"/>
          <w:szCs w:val="22"/>
        </w:rPr>
      </w:pPr>
      <w:r w:rsidRPr="006D6782">
        <w:rPr>
          <w:rFonts w:ascii="Verdana" w:hAnsi="Verdana"/>
          <w:b/>
          <w:caps/>
          <w:sz w:val="22"/>
          <w:szCs w:val="22"/>
        </w:rPr>
        <w:t>Faculty Meetings</w:t>
      </w:r>
    </w:p>
    <w:p w14:paraId="082E4571" w14:textId="77777777" w:rsidR="00C46726" w:rsidRPr="00AA6CEE" w:rsidRDefault="00C46726" w:rsidP="00C46726">
      <w:pPr>
        <w:tabs>
          <w:tab w:val="left" w:pos="-720"/>
        </w:tabs>
        <w:jc w:val="both"/>
        <w:rPr>
          <w:rFonts w:ascii="Verdana" w:hAnsi="Verdana"/>
          <w:b/>
          <w:sz w:val="22"/>
          <w:szCs w:val="22"/>
        </w:rPr>
      </w:pPr>
      <w:r>
        <w:rPr>
          <w:rFonts w:ascii="Verdana" w:hAnsi="Verdana"/>
          <w:sz w:val="22"/>
          <w:szCs w:val="22"/>
        </w:rPr>
        <w:t>Part-time and Teaching Assistants may be requested to attend Full-time Dance Faculty or term start-up meetings. Full-time Dance Faculty m</w:t>
      </w:r>
      <w:r w:rsidRPr="00982363">
        <w:rPr>
          <w:rFonts w:ascii="Verdana" w:hAnsi="Verdana"/>
          <w:sz w:val="22"/>
          <w:szCs w:val="22"/>
        </w:rPr>
        <w:t>eetings are typically</w:t>
      </w:r>
      <w:r>
        <w:rPr>
          <w:rFonts w:ascii="Verdana" w:hAnsi="Verdana"/>
          <w:sz w:val="22"/>
          <w:szCs w:val="22"/>
        </w:rPr>
        <w:t xml:space="preserve"> held</w:t>
      </w:r>
      <w:r w:rsidRPr="00982363">
        <w:rPr>
          <w:rFonts w:ascii="Verdana" w:hAnsi="Verdana"/>
          <w:sz w:val="22"/>
          <w:szCs w:val="22"/>
        </w:rPr>
        <w:t xml:space="preserve"> on </w:t>
      </w:r>
      <w:r>
        <w:rPr>
          <w:rFonts w:ascii="Verdana" w:hAnsi="Verdana"/>
          <w:sz w:val="22"/>
          <w:szCs w:val="22"/>
        </w:rPr>
        <w:t xml:space="preserve">Thursday afternoon between 12:30 and 1:45pm, </w:t>
      </w:r>
      <w:r w:rsidRPr="00982363">
        <w:rPr>
          <w:rFonts w:ascii="Verdana" w:hAnsi="Verdana"/>
          <w:sz w:val="22"/>
          <w:szCs w:val="22"/>
        </w:rPr>
        <w:t xml:space="preserve">although special meeting </w:t>
      </w:r>
      <w:r>
        <w:rPr>
          <w:rFonts w:ascii="Verdana" w:hAnsi="Verdana"/>
          <w:sz w:val="22"/>
          <w:szCs w:val="22"/>
        </w:rPr>
        <w:t xml:space="preserve">times may be arranged to </w:t>
      </w:r>
      <w:r w:rsidRPr="00982363">
        <w:rPr>
          <w:rFonts w:ascii="Verdana" w:hAnsi="Verdana"/>
          <w:sz w:val="22"/>
          <w:szCs w:val="22"/>
        </w:rPr>
        <w:t>accommodate the schedules of faculty members and</w:t>
      </w:r>
      <w:r>
        <w:rPr>
          <w:rFonts w:ascii="Verdana" w:hAnsi="Verdana"/>
          <w:sz w:val="22"/>
          <w:szCs w:val="22"/>
        </w:rPr>
        <w:t xml:space="preserve">/or to meet </w:t>
      </w:r>
      <w:r w:rsidRPr="00982363">
        <w:rPr>
          <w:rFonts w:ascii="Verdana" w:hAnsi="Verdana"/>
          <w:sz w:val="22"/>
          <w:szCs w:val="22"/>
        </w:rPr>
        <w:t>deadlines for completion of tasks.</w:t>
      </w:r>
      <w:r>
        <w:rPr>
          <w:rFonts w:ascii="Verdana" w:hAnsi="Verdana"/>
          <w:sz w:val="22"/>
          <w:szCs w:val="22"/>
        </w:rPr>
        <w:t xml:space="preserve"> Meeting and voting quorums are 2/3 of the total full-time faculty. Full-time </w:t>
      </w:r>
      <w:r w:rsidRPr="0060593D">
        <w:rPr>
          <w:rFonts w:ascii="Verdana" w:hAnsi="Verdana"/>
          <w:sz w:val="22"/>
          <w:szCs w:val="22"/>
        </w:rPr>
        <w:t>Dance Faculty are not scheduled to teach on Tuesday and Thursday afternoons from 12:30-2:00 to allow for other dance committee meetings or Graduate Forums to be scheduled.</w:t>
      </w:r>
      <w:r>
        <w:rPr>
          <w:rFonts w:ascii="Verdana" w:hAnsi="Verdana"/>
          <w:sz w:val="22"/>
          <w:szCs w:val="22"/>
        </w:rPr>
        <w:t xml:space="preserve">  </w:t>
      </w:r>
    </w:p>
    <w:p w14:paraId="35B4D616" w14:textId="77777777" w:rsidR="00DB66E9" w:rsidRDefault="00DB66E9" w:rsidP="00B802D6">
      <w:pPr>
        <w:tabs>
          <w:tab w:val="left" w:pos="-720"/>
        </w:tabs>
        <w:rPr>
          <w:rFonts w:ascii="Verdana" w:hAnsi="Verdana"/>
          <w:b/>
          <w:sz w:val="22"/>
          <w:szCs w:val="22"/>
        </w:rPr>
      </w:pPr>
    </w:p>
    <w:p w14:paraId="454F1ACB" w14:textId="196C5177" w:rsidR="00B802D6" w:rsidRPr="00CE3FAF" w:rsidRDefault="00D464E8" w:rsidP="00B802D6">
      <w:pPr>
        <w:tabs>
          <w:tab w:val="left" w:pos="-720"/>
        </w:tabs>
        <w:rPr>
          <w:rFonts w:ascii="Verdana" w:hAnsi="Verdana"/>
          <w:caps/>
          <w:sz w:val="22"/>
          <w:szCs w:val="22"/>
        </w:rPr>
      </w:pPr>
      <w:r w:rsidRPr="00CE3FAF">
        <w:rPr>
          <w:rFonts w:ascii="Verdana" w:hAnsi="Verdana"/>
          <w:b/>
          <w:caps/>
          <w:sz w:val="22"/>
          <w:szCs w:val="22"/>
        </w:rPr>
        <w:t>Faculty Responsibilities (CVPA</w:t>
      </w:r>
      <w:r w:rsidR="00B802D6" w:rsidRPr="00CE3FAF">
        <w:rPr>
          <w:rFonts w:ascii="Verdana" w:hAnsi="Verdana"/>
          <w:b/>
          <w:caps/>
          <w:sz w:val="22"/>
          <w:szCs w:val="22"/>
        </w:rPr>
        <w:t>)</w:t>
      </w:r>
    </w:p>
    <w:p w14:paraId="33596A20" w14:textId="559EB8E2" w:rsidR="00B33930" w:rsidRPr="00E25138" w:rsidRDefault="00B33930" w:rsidP="00B33930">
      <w:pPr>
        <w:jc w:val="both"/>
        <w:rPr>
          <w:rFonts w:ascii="Verdana" w:hAnsi="Verdana"/>
          <w:sz w:val="22"/>
          <w:szCs w:val="22"/>
        </w:rPr>
      </w:pPr>
      <w:r w:rsidRPr="00E25138">
        <w:rPr>
          <w:rFonts w:ascii="Verdana" w:hAnsi="Verdana"/>
          <w:sz w:val="22"/>
          <w:szCs w:val="22"/>
        </w:rPr>
        <w:t xml:space="preserve">Faculty members complete an annual workload assignment in consultation with the </w:t>
      </w:r>
      <w:r w:rsidR="00D464E8">
        <w:rPr>
          <w:rFonts w:ascii="Verdana" w:hAnsi="Verdana"/>
          <w:sz w:val="22"/>
          <w:szCs w:val="22"/>
        </w:rPr>
        <w:t xml:space="preserve">director </w:t>
      </w:r>
      <w:r w:rsidRPr="00E25138">
        <w:rPr>
          <w:rFonts w:ascii="Verdana" w:hAnsi="Verdana"/>
          <w:sz w:val="22"/>
          <w:szCs w:val="22"/>
        </w:rPr>
        <w:t xml:space="preserve">that outlines their yearly plans for </w:t>
      </w:r>
      <w:r w:rsidR="00CE3FAF">
        <w:rPr>
          <w:rFonts w:ascii="Verdana" w:hAnsi="Verdana"/>
          <w:sz w:val="22"/>
          <w:szCs w:val="22"/>
        </w:rPr>
        <w:t>research, teaching and service.</w:t>
      </w:r>
      <w:r w:rsidRPr="00E25138">
        <w:rPr>
          <w:rFonts w:ascii="Verdana" w:hAnsi="Verdana"/>
          <w:sz w:val="22"/>
          <w:szCs w:val="22"/>
        </w:rPr>
        <w:t xml:space="preserve"> The workload assignment </w:t>
      </w:r>
      <w:r w:rsidR="001451AB">
        <w:rPr>
          <w:rFonts w:ascii="Verdana" w:hAnsi="Verdana"/>
          <w:sz w:val="22"/>
          <w:szCs w:val="22"/>
        </w:rPr>
        <w:t>will be a</w:t>
      </w:r>
      <w:r w:rsidR="000B29F3">
        <w:rPr>
          <w:rFonts w:ascii="Verdana" w:hAnsi="Verdana"/>
          <w:sz w:val="22"/>
          <w:szCs w:val="22"/>
        </w:rPr>
        <w:t xml:space="preserve">vailable for the following fall prior to </w:t>
      </w:r>
      <w:r w:rsidR="001451AB">
        <w:rPr>
          <w:rFonts w:ascii="Verdana" w:hAnsi="Verdana"/>
          <w:sz w:val="22"/>
          <w:szCs w:val="22"/>
        </w:rPr>
        <w:t xml:space="preserve">the Annual Review </w:t>
      </w:r>
      <w:r w:rsidR="000B29F3">
        <w:rPr>
          <w:rFonts w:ascii="Verdana" w:hAnsi="Verdana"/>
          <w:sz w:val="22"/>
          <w:szCs w:val="22"/>
        </w:rPr>
        <w:t xml:space="preserve">meeting </w:t>
      </w:r>
      <w:r w:rsidR="001451AB">
        <w:rPr>
          <w:rFonts w:ascii="Verdana" w:hAnsi="Verdana"/>
          <w:sz w:val="22"/>
          <w:szCs w:val="22"/>
        </w:rPr>
        <w:t xml:space="preserve">and </w:t>
      </w:r>
      <w:r w:rsidRPr="00E25138">
        <w:rPr>
          <w:rFonts w:ascii="Verdana" w:hAnsi="Verdana"/>
          <w:sz w:val="22"/>
          <w:szCs w:val="22"/>
        </w:rPr>
        <w:t xml:space="preserve">may be revised during the year if there are </w:t>
      </w:r>
      <w:r w:rsidR="001451AB">
        <w:rPr>
          <w:rFonts w:ascii="Verdana" w:hAnsi="Verdana"/>
          <w:sz w:val="22"/>
          <w:szCs w:val="22"/>
        </w:rPr>
        <w:t>changes to the assignment. F</w:t>
      </w:r>
      <w:r w:rsidRPr="00E25138">
        <w:rPr>
          <w:rFonts w:ascii="Verdana" w:hAnsi="Verdana"/>
          <w:sz w:val="22"/>
          <w:szCs w:val="22"/>
        </w:rPr>
        <w:t>aculty may identify additional duties that do not appear on the assignment form during the annual evaluation. In addition to t</w:t>
      </w:r>
      <w:r w:rsidR="003C2FE1">
        <w:rPr>
          <w:rFonts w:ascii="Verdana" w:hAnsi="Verdana"/>
          <w:sz w:val="22"/>
          <w:szCs w:val="22"/>
        </w:rPr>
        <w:t xml:space="preserve">he workload assignment, faculty </w:t>
      </w:r>
      <w:r w:rsidR="00C72F46">
        <w:rPr>
          <w:rFonts w:ascii="Verdana" w:hAnsi="Verdana"/>
          <w:sz w:val="22"/>
          <w:szCs w:val="22"/>
        </w:rPr>
        <w:t xml:space="preserve">members </w:t>
      </w:r>
      <w:r w:rsidRPr="00E25138">
        <w:rPr>
          <w:rFonts w:ascii="Verdana" w:hAnsi="Verdana"/>
          <w:sz w:val="22"/>
          <w:szCs w:val="22"/>
        </w:rPr>
        <w:t xml:space="preserve">are encouraged to make themselves accessible to students through office hours, e-mail, and/or voice mail.  </w:t>
      </w:r>
      <w:r w:rsidR="00C72F46">
        <w:rPr>
          <w:rFonts w:ascii="Verdana" w:hAnsi="Verdana"/>
          <w:sz w:val="22"/>
          <w:szCs w:val="22"/>
        </w:rPr>
        <w:t xml:space="preserve">Full-time faculty members are expected to attend all scheduled School of Dance, and College of Visual Arts Faculty meetings.  </w:t>
      </w:r>
    </w:p>
    <w:p w14:paraId="6743B677" w14:textId="77777777" w:rsidR="002C3315" w:rsidRDefault="002C3315" w:rsidP="00B433A5">
      <w:pPr>
        <w:tabs>
          <w:tab w:val="left" w:pos="-720"/>
        </w:tabs>
        <w:rPr>
          <w:rFonts w:ascii="Verdana" w:hAnsi="Verdana"/>
          <w:b/>
          <w:sz w:val="22"/>
          <w:szCs w:val="22"/>
        </w:rPr>
      </w:pPr>
    </w:p>
    <w:p w14:paraId="07E76B1E" w14:textId="77777777" w:rsidR="00B433A5" w:rsidRPr="00CE3FAF" w:rsidRDefault="00B433A5" w:rsidP="00B433A5">
      <w:pPr>
        <w:tabs>
          <w:tab w:val="left" w:pos="-720"/>
        </w:tabs>
        <w:rPr>
          <w:rFonts w:ascii="Verdana" w:hAnsi="Verdana"/>
          <w:b/>
          <w:caps/>
          <w:sz w:val="22"/>
          <w:szCs w:val="22"/>
        </w:rPr>
      </w:pPr>
      <w:r w:rsidRPr="00CE3FAF">
        <w:rPr>
          <w:rFonts w:ascii="Verdana" w:hAnsi="Verdana"/>
          <w:b/>
          <w:caps/>
          <w:sz w:val="22"/>
          <w:szCs w:val="22"/>
        </w:rPr>
        <w:t>Fax Machine</w:t>
      </w:r>
    </w:p>
    <w:p w14:paraId="5403B826" w14:textId="74CA4908" w:rsidR="00B433A5" w:rsidRPr="00B433A5" w:rsidRDefault="00B433A5" w:rsidP="00B433A5">
      <w:pPr>
        <w:tabs>
          <w:tab w:val="left" w:pos="-720"/>
        </w:tabs>
        <w:rPr>
          <w:rFonts w:ascii="Verdana" w:hAnsi="Verdana"/>
          <w:sz w:val="22"/>
          <w:szCs w:val="22"/>
        </w:rPr>
      </w:pPr>
      <w:r w:rsidRPr="00B433A5">
        <w:rPr>
          <w:rFonts w:ascii="Verdana" w:hAnsi="Verdana"/>
          <w:sz w:val="22"/>
          <w:szCs w:val="22"/>
        </w:rPr>
        <w:t>The copy machine</w:t>
      </w:r>
      <w:r w:rsidR="004C7751">
        <w:rPr>
          <w:rFonts w:ascii="Verdana" w:hAnsi="Verdana"/>
          <w:sz w:val="22"/>
          <w:szCs w:val="22"/>
        </w:rPr>
        <w:t xml:space="preserve"> in the main office </w:t>
      </w:r>
      <w:r w:rsidRPr="00B433A5">
        <w:rPr>
          <w:rFonts w:ascii="Verdana" w:hAnsi="Verdana"/>
          <w:sz w:val="22"/>
          <w:szCs w:val="22"/>
        </w:rPr>
        <w:t>has fax capab</w:t>
      </w:r>
      <w:r>
        <w:rPr>
          <w:rFonts w:ascii="Verdana" w:hAnsi="Verdana"/>
          <w:sz w:val="22"/>
          <w:szCs w:val="22"/>
        </w:rPr>
        <w:t>ilities. The number is (336) 256-</w:t>
      </w:r>
      <w:r w:rsidRPr="00B433A5">
        <w:rPr>
          <w:rFonts w:ascii="Verdana" w:hAnsi="Verdana"/>
          <w:sz w:val="22"/>
          <w:szCs w:val="22"/>
        </w:rPr>
        <w:t>1157. If you are receiving a fax, be sure to tell the sender to write your name on the cover sheet.</w:t>
      </w:r>
      <w:r>
        <w:rPr>
          <w:rFonts w:ascii="Verdana" w:hAnsi="Verdana"/>
          <w:sz w:val="22"/>
          <w:szCs w:val="22"/>
        </w:rPr>
        <w:t xml:space="preserve"> </w:t>
      </w:r>
      <w:r w:rsidR="00BD08F6">
        <w:rPr>
          <w:rFonts w:ascii="Verdana" w:hAnsi="Verdana"/>
          <w:sz w:val="22"/>
          <w:szCs w:val="22"/>
        </w:rPr>
        <w:t>Instructions f</w:t>
      </w:r>
      <w:r>
        <w:rPr>
          <w:rFonts w:ascii="Verdana" w:hAnsi="Verdana"/>
          <w:sz w:val="22"/>
          <w:szCs w:val="22"/>
        </w:rPr>
        <w:t xml:space="preserve">or sending faxes are located at the machine. </w:t>
      </w:r>
      <w:r w:rsidRPr="00B433A5">
        <w:rPr>
          <w:rFonts w:ascii="Verdana" w:hAnsi="Verdana"/>
          <w:sz w:val="22"/>
          <w:szCs w:val="22"/>
        </w:rPr>
        <w:t>Use of</w:t>
      </w:r>
      <w:r w:rsidR="000B29F3">
        <w:rPr>
          <w:rFonts w:ascii="Verdana" w:hAnsi="Verdana"/>
          <w:sz w:val="22"/>
          <w:szCs w:val="22"/>
        </w:rPr>
        <w:t xml:space="preserve"> the fax machine is limited to d</w:t>
      </w:r>
      <w:r w:rsidRPr="00B433A5">
        <w:rPr>
          <w:rFonts w:ascii="Verdana" w:hAnsi="Verdana"/>
          <w:sz w:val="22"/>
          <w:szCs w:val="22"/>
        </w:rPr>
        <w:t>epartmental business.</w:t>
      </w:r>
    </w:p>
    <w:p w14:paraId="5A56AADA" w14:textId="77777777" w:rsidR="002C3315" w:rsidRDefault="002C3315" w:rsidP="002C0757">
      <w:pPr>
        <w:tabs>
          <w:tab w:val="left" w:pos="-720"/>
        </w:tabs>
        <w:rPr>
          <w:rFonts w:ascii="Verdana" w:hAnsi="Verdana"/>
          <w:b/>
          <w:sz w:val="22"/>
          <w:szCs w:val="22"/>
        </w:rPr>
      </w:pPr>
    </w:p>
    <w:p w14:paraId="2B443FBA" w14:textId="77777777" w:rsidR="002C0757" w:rsidRPr="00CE3FAF" w:rsidRDefault="002C0757" w:rsidP="002C0757">
      <w:pPr>
        <w:tabs>
          <w:tab w:val="left" w:pos="-720"/>
        </w:tabs>
        <w:rPr>
          <w:rFonts w:ascii="Verdana" w:hAnsi="Verdana"/>
          <w:b/>
          <w:caps/>
          <w:sz w:val="22"/>
          <w:szCs w:val="22"/>
        </w:rPr>
      </w:pPr>
      <w:r w:rsidRPr="00CE3FAF">
        <w:rPr>
          <w:rFonts w:ascii="Verdana" w:hAnsi="Verdana"/>
          <w:b/>
          <w:caps/>
          <w:sz w:val="22"/>
          <w:szCs w:val="22"/>
        </w:rPr>
        <w:t>Final exams</w:t>
      </w:r>
    </w:p>
    <w:p w14:paraId="7DB5E1B9" w14:textId="77777777" w:rsidR="00262D74" w:rsidRDefault="002C0757" w:rsidP="002C0757">
      <w:pPr>
        <w:tabs>
          <w:tab w:val="left" w:pos="-720"/>
        </w:tabs>
        <w:jc w:val="both"/>
        <w:rPr>
          <w:rFonts w:ascii="Verdana" w:hAnsi="Verdana"/>
          <w:sz w:val="22"/>
          <w:szCs w:val="22"/>
        </w:rPr>
      </w:pPr>
      <w:r w:rsidRPr="00E25138">
        <w:rPr>
          <w:rFonts w:ascii="Verdana" w:hAnsi="Verdana"/>
          <w:sz w:val="22"/>
          <w:szCs w:val="22"/>
        </w:rPr>
        <w:t xml:space="preserve">The final </w:t>
      </w:r>
      <w:r w:rsidR="00FC0FFF">
        <w:rPr>
          <w:rFonts w:ascii="Verdana" w:hAnsi="Verdana"/>
          <w:sz w:val="22"/>
          <w:szCs w:val="22"/>
        </w:rPr>
        <w:t>exam schedule is listed online</w:t>
      </w:r>
      <w:r w:rsidR="00262D74">
        <w:rPr>
          <w:rFonts w:ascii="Verdana" w:hAnsi="Verdana"/>
          <w:sz w:val="22"/>
          <w:szCs w:val="22"/>
        </w:rPr>
        <w:t xml:space="preserve">: </w:t>
      </w:r>
      <w:hyperlink r:id="rId32" w:history="1">
        <w:r w:rsidR="00262D74" w:rsidRPr="00262D74">
          <w:rPr>
            <w:rStyle w:val="Hyperlink"/>
            <w:rFonts w:ascii="Verdana" w:hAnsi="Verdana"/>
            <w:sz w:val="22"/>
            <w:szCs w:val="22"/>
          </w:rPr>
          <w:t>http://www.uncg.edu/reg/Calendar/</w:t>
        </w:r>
      </w:hyperlink>
    </w:p>
    <w:p w14:paraId="744D7CDD" w14:textId="5C8749DD" w:rsidR="002C0757" w:rsidRPr="00E25138" w:rsidRDefault="002C0757" w:rsidP="002C0757">
      <w:pPr>
        <w:tabs>
          <w:tab w:val="left" w:pos="-720"/>
        </w:tabs>
        <w:jc w:val="both"/>
        <w:rPr>
          <w:rFonts w:ascii="Verdana" w:hAnsi="Verdana"/>
          <w:sz w:val="22"/>
          <w:szCs w:val="22"/>
        </w:rPr>
      </w:pPr>
      <w:r w:rsidRPr="00E25138">
        <w:rPr>
          <w:rFonts w:ascii="Verdana" w:hAnsi="Verdana"/>
          <w:sz w:val="22"/>
          <w:szCs w:val="22"/>
        </w:rPr>
        <w:t xml:space="preserve">The </w:t>
      </w:r>
      <w:r>
        <w:rPr>
          <w:rFonts w:ascii="Verdana" w:hAnsi="Verdana"/>
          <w:sz w:val="22"/>
          <w:szCs w:val="22"/>
        </w:rPr>
        <w:t xml:space="preserve">regular </w:t>
      </w:r>
      <w:r w:rsidRPr="00E25138">
        <w:rPr>
          <w:rFonts w:ascii="Verdana" w:hAnsi="Verdana"/>
          <w:sz w:val="22"/>
          <w:szCs w:val="22"/>
        </w:rPr>
        <w:t xml:space="preserve">classroom is </w:t>
      </w:r>
      <w:r>
        <w:rPr>
          <w:rFonts w:ascii="Verdana" w:hAnsi="Verdana"/>
          <w:sz w:val="22"/>
          <w:szCs w:val="22"/>
        </w:rPr>
        <w:t xml:space="preserve">automatically reserved for the </w:t>
      </w:r>
      <w:r w:rsidRPr="00E25138">
        <w:rPr>
          <w:rFonts w:ascii="Verdana" w:hAnsi="Verdana"/>
          <w:sz w:val="22"/>
          <w:szCs w:val="22"/>
        </w:rPr>
        <w:t>exam during the</w:t>
      </w:r>
      <w:r w:rsidR="00C67B53">
        <w:rPr>
          <w:rFonts w:ascii="Verdana" w:hAnsi="Verdana"/>
          <w:sz w:val="22"/>
          <w:szCs w:val="22"/>
        </w:rPr>
        <w:t xml:space="preserve"> scheduled exam time. Exams scheduled in dance studios</w:t>
      </w:r>
      <w:r w:rsidR="0060593D">
        <w:rPr>
          <w:rFonts w:ascii="Verdana" w:hAnsi="Verdana"/>
          <w:sz w:val="22"/>
          <w:szCs w:val="22"/>
        </w:rPr>
        <w:t xml:space="preserve"> must be </w:t>
      </w:r>
      <w:r w:rsidRPr="00E25138">
        <w:rPr>
          <w:rFonts w:ascii="Verdana" w:hAnsi="Verdana"/>
          <w:sz w:val="22"/>
          <w:szCs w:val="22"/>
        </w:rPr>
        <w:t>co</w:t>
      </w:r>
      <w:r w:rsidR="0060593D">
        <w:rPr>
          <w:rFonts w:ascii="Verdana" w:hAnsi="Verdana"/>
          <w:sz w:val="22"/>
          <w:szCs w:val="22"/>
        </w:rPr>
        <w:t>nfirmed with</w:t>
      </w:r>
      <w:r w:rsidR="000B29F3">
        <w:rPr>
          <w:rFonts w:ascii="Verdana" w:hAnsi="Verdana"/>
          <w:sz w:val="22"/>
          <w:szCs w:val="22"/>
        </w:rPr>
        <w:t xml:space="preserve"> the Technical Coordinator </w:t>
      </w:r>
      <w:r w:rsidRPr="00E25138">
        <w:rPr>
          <w:rFonts w:ascii="Verdana" w:hAnsi="Verdana"/>
          <w:sz w:val="22"/>
          <w:szCs w:val="22"/>
        </w:rPr>
        <w:t>prior to the final exam period. Instructors teachin</w:t>
      </w:r>
      <w:r w:rsidR="00D464E8">
        <w:rPr>
          <w:rFonts w:ascii="Verdana" w:hAnsi="Verdana"/>
          <w:sz w:val="22"/>
          <w:szCs w:val="22"/>
        </w:rPr>
        <w:t>g in the Student Recreation Center</w:t>
      </w:r>
      <w:r>
        <w:rPr>
          <w:rFonts w:ascii="Verdana" w:hAnsi="Verdana"/>
          <w:sz w:val="22"/>
          <w:szCs w:val="22"/>
        </w:rPr>
        <w:t xml:space="preserve"> should </w:t>
      </w:r>
      <w:r w:rsidRPr="00E25138">
        <w:rPr>
          <w:rFonts w:ascii="Verdana" w:hAnsi="Verdana"/>
          <w:sz w:val="22"/>
          <w:szCs w:val="22"/>
        </w:rPr>
        <w:t xml:space="preserve">also contact the Student Rec Center Director to confirm exam times.  </w:t>
      </w:r>
    </w:p>
    <w:p w14:paraId="5BBC1043" w14:textId="77777777" w:rsidR="002C0757" w:rsidRPr="00E25138" w:rsidRDefault="002C0757" w:rsidP="002C0757">
      <w:pPr>
        <w:tabs>
          <w:tab w:val="left" w:pos="-720"/>
        </w:tabs>
        <w:rPr>
          <w:rFonts w:ascii="Verdana" w:hAnsi="Verdana"/>
          <w:sz w:val="22"/>
          <w:szCs w:val="22"/>
        </w:rPr>
      </w:pPr>
    </w:p>
    <w:p w14:paraId="2AB6909A" w14:textId="01CFDD80" w:rsidR="00252107" w:rsidRPr="00D464E8" w:rsidRDefault="002C0757" w:rsidP="0056258A">
      <w:pPr>
        <w:tabs>
          <w:tab w:val="left" w:pos="-720"/>
        </w:tabs>
        <w:jc w:val="both"/>
        <w:rPr>
          <w:rFonts w:ascii="Verdana" w:hAnsi="Verdana"/>
          <w:sz w:val="22"/>
          <w:szCs w:val="22"/>
        </w:rPr>
      </w:pPr>
      <w:r w:rsidRPr="00E25138">
        <w:rPr>
          <w:rFonts w:ascii="Verdana" w:hAnsi="Verdana"/>
          <w:sz w:val="22"/>
          <w:szCs w:val="22"/>
        </w:rPr>
        <w:t>According to University policy, faculty may change the examination time only if the students unanimously consent to th</w:t>
      </w:r>
      <w:r>
        <w:rPr>
          <w:rFonts w:ascii="Verdana" w:hAnsi="Verdana"/>
          <w:sz w:val="22"/>
          <w:szCs w:val="22"/>
        </w:rPr>
        <w:t xml:space="preserve">e change and the new time is </w:t>
      </w:r>
      <w:r w:rsidRPr="00E25138">
        <w:rPr>
          <w:rFonts w:ascii="Verdana" w:hAnsi="Verdana"/>
          <w:sz w:val="22"/>
          <w:szCs w:val="22"/>
        </w:rPr>
        <w:t xml:space="preserve">within the examination period. If you change the time for an exam scheduled in a classroom, you must notify the Registrar to cancel your room assignment and request another </w:t>
      </w:r>
      <w:r w:rsidRPr="00E25138">
        <w:rPr>
          <w:rFonts w:ascii="Verdana" w:hAnsi="Verdana"/>
          <w:sz w:val="22"/>
          <w:szCs w:val="22"/>
        </w:rPr>
        <w:lastRenderedPageBreak/>
        <w:t xml:space="preserve">one. Students may change their exam schedule if they have 3 exams scheduled in 24 hours. </w:t>
      </w:r>
      <w:r w:rsidR="000B29F3">
        <w:rPr>
          <w:rFonts w:ascii="Verdana" w:hAnsi="Verdana"/>
          <w:sz w:val="22"/>
          <w:szCs w:val="22"/>
        </w:rPr>
        <w:t>F</w:t>
      </w:r>
      <w:r>
        <w:rPr>
          <w:rFonts w:ascii="Verdana" w:hAnsi="Verdana"/>
          <w:sz w:val="22"/>
          <w:szCs w:val="22"/>
        </w:rPr>
        <w:t xml:space="preserve">aculty </w:t>
      </w:r>
      <w:r w:rsidR="000B29F3">
        <w:rPr>
          <w:rFonts w:ascii="Verdana" w:hAnsi="Verdana"/>
          <w:sz w:val="22"/>
          <w:szCs w:val="22"/>
        </w:rPr>
        <w:t xml:space="preserve">whose course content requires alternative forms of final assessment </w:t>
      </w:r>
      <w:r>
        <w:rPr>
          <w:rFonts w:ascii="Verdana" w:hAnsi="Verdana"/>
          <w:sz w:val="22"/>
          <w:szCs w:val="22"/>
        </w:rPr>
        <w:t xml:space="preserve">must make arrangements to be available for student conferences during the scheduled exam time. </w:t>
      </w:r>
    </w:p>
    <w:p w14:paraId="38D62775" w14:textId="77777777" w:rsidR="00252107" w:rsidRDefault="00252107" w:rsidP="0056258A">
      <w:pPr>
        <w:tabs>
          <w:tab w:val="left" w:pos="-720"/>
        </w:tabs>
        <w:jc w:val="both"/>
        <w:rPr>
          <w:rFonts w:ascii="Verdana" w:hAnsi="Verdana"/>
          <w:b/>
          <w:bCs/>
          <w:sz w:val="22"/>
          <w:szCs w:val="22"/>
        </w:rPr>
      </w:pPr>
    </w:p>
    <w:p w14:paraId="1E1BCFE5" w14:textId="3293F96D" w:rsidR="0056258A" w:rsidRPr="00CE3FAF" w:rsidRDefault="0056258A" w:rsidP="0056258A">
      <w:pPr>
        <w:tabs>
          <w:tab w:val="left" w:pos="-720"/>
        </w:tabs>
        <w:jc w:val="both"/>
        <w:rPr>
          <w:rFonts w:ascii="Verdana" w:hAnsi="Verdana"/>
          <w:b/>
          <w:bCs/>
          <w:caps/>
          <w:sz w:val="22"/>
          <w:szCs w:val="22"/>
        </w:rPr>
      </w:pPr>
      <w:r w:rsidRPr="00CE3FAF">
        <w:rPr>
          <w:rFonts w:ascii="Verdana" w:hAnsi="Verdana"/>
          <w:b/>
          <w:bCs/>
          <w:caps/>
          <w:sz w:val="22"/>
          <w:szCs w:val="22"/>
        </w:rPr>
        <w:t xml:space="preserve">Grade Appeal Policy </w:t>
      </w:r>
      <w:r w:rsidR="00384608" w:rsidRPr="00CE3FAF">
        <w:rPr>
          <w:rFonts w:ascii="Verdana" w:hAnsi="Verdana"/>
          <w:b/>
          <w:bCs/>
          <w:caps/>
          <w:sz w:val="22"/>
          <w:szCs w:val="22"/>
        </w:rPr>
        <w:t>(</w:t>
      </w:r>
      <w:r w:rsidRPr="00CE3FAF">
        <w:rPr>
          <w:rFonts w:ascii="Verdana" w:hAnsi="Verdana"/>
          <w:b/>
          <w:bCs/>
          <w:caps/>
          <w:sz w:val="22"/>
          <w:szCs w:val="22"/>
        </w:rPr>
        <w:t>UG Bulletin Academic Regulations &amp;</w:t>
      </w:r>
      <w:r w:rsidR="00384608" w:rsidRPr="00CE3FAF">
        <w:rPr>
          <w:rFonts w:ascii="Verdana" w:hAnsi="Verdana"/>
          <w:b/>
          <w:bCs/>
          <w:caps/>
          <w:sz w:val="22"/>
          <w:szCs w:val="22"/>
        </w:rPr>
        <w:t xml:space="preserve"> </w:t>
      </w:r>
      <w:r w:rsidRPr="00CE3FAF">
        <w:rPr>
          <w:rFonts w:ascii="Verdana" w:hAnsi="Verdana"/>
          <w:b/>
          <w:bCs/>
          <w:caps/>
          <w:sz w:val="22"/>
          <w:szCs w:val="22"/>
        </w:rPr>
        <w:t>Policies)</w:t>
      </w:r>
    </w:p>
    <w:p w14:paraId="4F002983" w14:textId="77777777" w:rsidR="00466D34" w:rsidRDefault="00051219" w:rsidP="0056258A">
      <w:pPr>
        <w:tabs>
          <w:tab w:val="left" w:pos="-720"/>
        </w:tabs>
        <w:jc w:val="both"/>
        <w:rPr>
          <w:rFonts w:ascii="Verdana" w:hAnsi="Verdana"/>
          <w:sz w:val="20"/>
          <w:szCs w:val="20"/>
        </w:rPr>
      </w:pPr>
      <w:hyperlink r:id="rId33" w:history="1">
        <w:r w:rsidR="00466D34" w:rsidRPr="00466D34">
          <w:rPr>
            <w:rStyle w:val="Hyperlink"/>
            <w:rFonts w:ascii="Verdana" w:hAnsi="Verdana"/>
            <w:sz w:val="20"/>
            <w:szCs w:val="20"/>
          </w:rPr>
          <w:t>http://uncg.smartcatalogiq.com/en/2013-2014/Undergraduate-Bulletin/Academic-Regulations-Policies/Grading/Grade-Appeal-Policy</w:t>
        </w:r>
      </w:hyperlink>
    </w:p>
    <w:p w14:paraId="2C035471" w14:textId="544569B8" w:rsidR="0056258A" w:rsidRDefault="0056258A" w:rsidP="0056258A">
      <w:pPr>
        <w:tabs>
          <w:tab w:val="left" w:pos="-720"/>
        </w:tabs>
        <w:jc w:val="both"/>
        <w:rPr>
          <w:rFonts w:ascii="Verdana" w:hAnsi="Verdana"/>
          <w:sz w:val="22"/>
          <w:szCs w:val="22"/>
        </w:rPr>
      </w:pPr>
      <w:r w:rsidRPr="0056258A">
        <w:rPr>
          <w:rFonts w:ascii="Verdana" w:hAnsi="Verdana"/>
          <w:sz w:val="22"/>
          <w:szCs w:val="22"/>
        </w:rPr>
        <w:t>If a student wishes to appeal an assigned grade, the student should first discuss the concerns with the instructor. If desired, the student may further appeal to the Department Head/Chair, the Dean of the School or College, and the Provost, in that order.</w:t>
      </w:r>
    </w:p>
    <w:p w14:paraId="20636D98" w14:textId="77777777" w:rsidR="0056258A" w:rsidRPr="0056258A" w:rsidRDefault="0056258A" w:rsidP="0056258A">
      <w:pPr>
        <w:tabs>
          <w:tab w:val="left" w:pos="-720"/>
        </w:tabs>
        <w:jc w:val="both"/>
        <w:rPr>
          <w:rFonts w:ascii="Verdana" w:hAnsi="Verdana"/>
          <w:sz w:val="22"/>
          <w:szCs w:val="22"/>
        </w:rPr>
      </w:pPr>
    </w:p>
    <w:p w14:paraId="0E2437CE" w14:textId="77777777" w:rsidR="0056258A" w:rsidRPr="0056258A" w:rsidRDefault="0056258A" w:rsidP="0056258A">
      <w:pPr>
        <w:tabs>
          <w:tab w:val="left" w:pos="-720"/>
        </w:tabs>
        <w:jc w:val="both"/>
        <w:rPr>
          <w:rFonts w:ascii="Verdana" w:hAnsi="Verdana"/>
          <w:sz w:val="22"/>
          <w:szCs w:val="22"/>
        </w:rPr>
      </w:pPr>
      <w:r w:rsidRPr="0056258A">
        <w:rPr>
          <w:rFonts w:ascii="Verdana" w:hAnsi="Verdana"/>
          <w:sz w:val="22"/>
          <w:szCs w:val="22"/>
        </w:rPr>
        <w:t>Grade Appeals will be considered only in the most exceptional circumstances, and are approved only in cases where the evidence strongly supports the student’s claim. Appeals must be filed no later than the first six months after the grade has posted.</w:t>
      </w:r>
    </w:p>
    <w:p w14:paraId="1E7D9C00" w14:textId="77777777" w:rsidR="0056258A" w:rsidRPr="00CE3FAF" w:rsidRDefault="0056258A" w:rsidP="0056258A">
      <w:pPr>
        <w:tabs>
          <w:tab w:val="left" w:pos="-720"/>
        </w:tabs>
        <w:jc w:val="both"/>
        <w:rPr>
          <w:rFonts w:ascii="Verdana" w:hAnsi="Verdana"/>
          <w:i/>
          <w:sz w:val="22"/>
          <w:szCs w:val="22"/>
        </w:rPr>
      </w:pPr>
      <w:r w:rsidRPr="00CE3FAF">
        <w:rPr>
          <w:rFonts w:ascii="Verdana" w:hAnsi="Verdana"/>
          <w:b/>
          <w:bCs/>
          <w:i/>
          <w:sz w:val="22"/>
          <w:szCs w:val="22"/>
        </w:rPr>
        <w:t>Examples that do merit a grade appeal include:</w:t>
      </w:r>
    </w:p>
    <w:p w14:paraId="53D66E63" w14:textId="77777777" w:rsidR="0056258A" w:rsidRPr="0056258A" w:rsidRDefault="0056258A" w:rsidP="00C634AA">
      <w:pPr>
        <w:numPr>
          <w:ilvl w:val="0"/>
          <w:numId w:val="3"/>
        </w:numPr>
        <w:tabs>
          <w:tab w:val="left" w:pos="-720"/>
        </w:tabs>
        <w:jc w:val="both"/>
        <w:rPr>
          <w:rFonts w:ascii="Verdana" w:hAnsi="Verdana"/>
          <w:sz w:val="22"/>
          <w:szCs w:val="22"/>
        </w:rPr>
      </w:pPr>
      <w:r w:rsidRPr="0056258A">
        <w:rPr>
          <w:rFonts w:ascii="Verdana" w:hAnsi="Verdana"/>
          <w:sz w:val="22"/>
          <w:szCs w:val="22"/>
        </w:rPr>
        <w:t xml:space="preserve">The instructor has miscalculated a final grade; </w:t>
      </w:r>
    </w:p>
    <w:p w14:paraId="6455A341" w14:textId="77777777" w:rsidR="0056258A" w:rsidRPr="0056258A" w:rsidRDefault="0056258A" w:rsidP="00C634AA">
      <w:pPr>
        <w:numPr>
          <w:ilvl w:val="0"/>
          <w:numId w:val="3"/>
        </w:numPr>
        <w:tabs>
          <w:tab w:val="left" w:pos="-720"/>
        </w:tabs>
        <w:jc w:val="both"/>
        <w:rPr>
          <w:rFonts w:ascii="Verdana" w:hAnsi="Verdana"/>
          <w:sz w:val="22"/>
          <w:szCs w:val="22"/>
        </w:rPr>
      </w:pPr>
      <w:r w:rsidRPr="0056258A">
        <w:rPr>
          <w:rFonts w:ascii="Verdana" w:hAnsi="Verdana"/>
          <w:sz w:val="22"/>
          <w:szCs w:val="22"/>
        </w:rPr>
        <w:t xml:space="preserve">The instructor has violated the grading policies outlined in the syllabus without reasonable cause; </w:t>
      </w:r>
    </w:p>
    <w:p w14:paraId="4464E5E8" w14:textId="77777777" w:rsidR="0056258A" w:rsidRDefault="0056258A" w:rsidP="00C634AA">
      <w:pPr>
        <w:numPr>
          <w:ilvl w:val="0"/>
          <w:numId w:val="3"/>
        </w:numPr>
        <w:tabs>
          <w:tab w:val="left" w:pos="-720"/>
        </w:tabs>
        <w:jc w:val="both"/>
        <w:rPr>
          <w:rFonts w:ascii="Verdana" w:hAnsi="Verdana"/>
          <w:sz w:val="22"/>
          <w:szCs w:val="22"/>
        </w:rPr>
      </w:pPr>
      <w:r w:rsidRPr="0056258A">
        <w:rPr>
          <w:rFonts w:ascii="Verdana" w:hAnsi="Verdana"/>
          <w:sz w:val="22"/>
          <w:szCs w:val="22"/>
        </w:rPr>
        <w:t xml:space="preserve">The instructor has not provided a reasonable explanation of how the student’s work was evaluated. </w:t>
      </w:r>
    </w:p>
    <w:p w14:paraId="45278D51" w14:textId="77777777" w:rsidR="00CE3FAF" w:rsidRPr="0056258A" w:rsidRDefault="00CE3FAF" w:rsidP="00CE3FAF">
      <w:pPr>
        <w:tabs>
          <w:tab w:val="left" w:pos="-720"/>
        </w:tabs>
        <w:ind w:left="720"/>
        <w:jc w:val="both"/>
        <w:rPr>
          <w:rFonts w:ascii="Verdana" w:hAnsi="Verdana"/>
          <w:sz w:val="22"/>
          <w:szCs w:val="22"/>
        </w:rPr>
      </w:pPr>
    </w:p>
    <w:p w14:paraId="6DD4C155" w14:textId="77777777" w:rsidR="0056258A" w:rsidRPr="00CE3FAF" w:rsidRDefault="0056258A" w:rsidP="0056258A">
      <w:pPr>
        <w:tabs>
          <w:tab w:val="left" w:pos="-720"/>
        </w:tabs>
        <w:jc w:val="both"/>
        <w:rPr>
          <w:rFonts w:ascii="Verdana" w:hAnsi="Verdana"/>
          <w:i/>
          <w:sz w:val="22"/>
          <w:szCs w:val="22"/>
        </w:rPr>
      </w:pPr>
      <w:r w:rsidRPr="00CE3FAF">
        <w:rPr>
          <w:rFonts w:ascii="Verdana" w:hAnsi="Verdana"/>
          <w:b/>
          <w:bCs/>
          <w:i/>
          <w:sz w:val="22"/>
          <w:szCs w:val="22"/>
        </w:rPr>
        <w:t>Examples that do not merit a grade appeal include:</w:t>
      </w:r>
    </w:p>
    <w:p w14:paraId="1609C1BB" w14:textId="77777777" w:rsidR="0056258A" w:rsidRPr="0056258A" w:rsidRDefault="0056258A" w:rsidP="00C634AA">
      <w:pPr>
        <w:numPr>
          <w:ilvl w:val="0"/>
          <w:numId w:val="4"/>
        </w:numPr>
        <w:tabs>
          <w:tab w:val="left" w:pos="-720"/>
        </w:tabs>
        <w:jc w:val="both"/>
        <w:rPr>
          <w:rFonts w:ascii="Verdana" w:hAnsi="Verdana"/>
          <w:sz w:val="22"/>
          <w:szCs w:val="22"/>
        </w:rPr>
      </w:pPr>
      <w:r w:rsidRPr="0056258A">
        <w:rPr>
          <w:rFonts w:ascii="Verdana" w:hAnsi="Verdana"/>
          <w:sz w:val="22"/>
          <w:szCs w:val="22"/>
        </w:rPr>
        <w:t xml:space="preserve">The instructor’s grading policies differ from other instructors in the Department, College/School, or University. </w:t>
      </w:r>
    </w:p>
    <w:p w14:paraId="0F59F37C" w14:textId="77777777" w:rsidR="0056258A" w:rsidRPr="0056258A" w:rsidRDefault="0056258A" w:rsidP="00C634AA">
      <w:pPr>
        <w:numPr>
          <w:ilvl w:val="0"/>
          <w:numId w:val="4"/>
        </w:numPr>
        <w:tabs>
          <w:tab w:val="left" w:pos="-720"/>
        </w:tabs>
        <w:jc w:val="both"/>
        <w:rPr>
          <w:rFonts w:ascii="Verdana" w:hAnsi="Verdana"/>
          <w:sz w:val="22"/>
          <w:szCs w:val="22"/>
        </w:rPr>
      </w:pPr>
      <w:r w:rsidRPr="0056258A">
        <w:rPr>
          <w:rFonts w:ascii="Verdana" w:hAnsi="Verdana"/>
          <w:sz w:val="22"/>
          <w:szCs w:val="22"/>
        </w:rPr>
        <w:t xml:space="preserve">The instructor’s attendance policy differs from other instructors in the Department, College/School, or University. </w:t>
      </w:r>
    </w:p>
    <w:p w14:paraId="08DE99A4" w14:textId="77777777" w:rsidR="0056258A" w:rsidRPr="0056258A" w:rsidRDefault="0056258A" w:rsidP="00C634AA">
      <w:pPr>
        <w:numPr>
          <w:ilvl w:val="0"/>
          <w:numId w:val="4"/>
        </w:numPr>
        <w:tabs>
          <w:tab w:val="left" w:pos="-720"/>
        </w:tabs>
        <w:jc w:val="both"/>
        <w:rPr>
          <w:rFonts w:ascii="Verdana" w:hAnsi="Verdana"/>
          <w:sz w:val="22"/>
          <w:szCs w:val="22"/>
        </w:rPr>
      </w:pPr>
      <w:r w:rsidRPr="0056258A">
        <w:rPr>
          <w:rFonts w:ascii="Verdana" w:hAnsi="Verdana"/>
          <w:sz w:val="22"/>
          <w:szCs w:val="22"/>
        </w:rPr>
        <w:t xml:space="preserve">The instructor’s Late Work policy differs from other instructors in the Department, College/School, or University. </w:t>
      </w:r>
    </w:p>
    <w:p w14:paraId="5EB8E7E4" w14:textId="77777777" w:rsidR="0056258A" w:rsidRPr="0056258A" w:rsidRDefault="0056258A" w:rsidP="00C634AA">
      <w:pPr>
        <w:numPr>
          <w:ilvl w:val="0"/>
          <w:numId w:val="4"/>
        </w:numPr>
        <w:tabs>
          <w:tab w:val="left" w:pos="-720"/>
        </w:tabs>
        <w:jc w:val="both"/>
        <w:rPr>
          <w:rFonts w:ascii="Verdana" w:hAnsi="Verdana"/>
          <w:sz w:val="22"/>
          <w:szCs w:val="22"/>
        </w:rPr>
      </w:pPr>
      <w:r w:rsidRPr="0056258A">
        <w:rPr>
          <w:rFonts w:ascii="Verdana" w:hAnsi="Verdana"/>
          <w:sz w:val="22"/>
          <w:szCs w:val="22"/>
        </w:rPr>
        <w:t xml:space="preserve">The grade distribution in the class in question is lower than in other sections of the same course. </w:t>
      </w:r>
    </w:p>
    <w:p w14:paraId="76A50252" w14:textId="77777777" w:rsidR="0056258A" w:rsidRPr="0056258A" w:rsidRDefault="0056258A" w:rsidP="00C634AA">
      <w:pPr>
        <w:numPr>
          <w:ilvl w:val="0"/>
          <w:numId w:val="4"/>
        </w:numPr>
        <w:tabs>
          <w:tab w:val="left" w:pos="-720"/>
        </w:tabs>
        <w:jc w:val="both"/>
        <w:rPr>
          <w:rFonts w:ascii="Verdana" w:hAnsi="Verdana"/>
          <w:sz w:val="22"/>
          <w:szCs w:val="22"/>
        </w:rPr>
      </w:pPr>
      <w:r w:rsidRPr="0056258A">
        <w:rPr>
          <w:rFonts w:ascii="Verdana" w:hAnsi="Verdana"/>
          <w:sz w:val="22"/>
          <w:szCs w:val="22"/>
        </w:rPr>
        <w:t xml:space="preserve">The student’s grade in the course is significantly lower than grades the student earned in similar courses. </w:t>
      </w:r>
    </w:p>
    <w:p w14:paraId="33570498" w14:textId="77777777" w:rsidR="0056258A" w:rsidRDefault="0056258A" w:rsidP="00C634AA">
      <w:pPr>
        <w:numPr>
          <w:ilvl w:val="0"/>
          <w:numId w:val="4"/>
        </w:numPr>
        <w:tabs>
          <w:tab w:val="left" w:pos="-720"/>
        </w:tabs>
        <w:jc w:val="both"/>
        <w:rPr>
          <w:rFonts w:ascii="Verdana" w:hAnsi="Verdana"/>
          <w:sz w:val="22"/>
          <w:szCs w:val="22"/>
        </w:rPr>
      </w:pPr>
      <w:r w:rsidRPr="0056258A">
        <w:rPr>
          <w:rFonts w:ascii="Verdana" w:hAnsi="Verdana"/>
          <w:sz w:val="22"/>
          <w:szCs w:val="22"/>
        </w:rPr>
        <w:t xml:space="preserve">The grade in question will trigger Probation, Suspension, or loss of Financial Aid. </w:t>
      </w:r>
    </w:p>
    <w:p w14:paraId="196546C0" w14:textId="77777777" w:rsidR="00CE3FAF" w:rsidRPr="0056258A" w:rsidRDefault="00CE3FAF" w:rsidP="00CE3FAF">
      <w:pPr>
        <w:tabs>
          <w:tab w:val="left" w:pos="-720"/>
        </w:tabs>
        <w:ind w:left="720"/>
        <w:jc w:val="both"/>
        <w:rPr>
          <w:rFonts w:ascii="Verdana" w:hAnsi="Verdana"/>
          <w:sz w:val="22"/>
          <w:szCs w:val="22"/>
        </w:rPr>
      </w:pPr>
    </w:p>
    <w:p w14:paraId="2C57F7FD" w14:textId="149B5C37" w:rsidR="0056258A" w:rsidRDefault="0056258A" w:rsidP="0056258A">
      <w:pPr>
        <w:tabs>
          <w:tab w:val="left" w:pos="-720"/>
        </w:tabs>
        <w:jc w:val="both"/>
        <w:rPr>
          <w:rFonts w:ascii="Verdana" w:hAnsi="Verdana"/>
          <w:sz w:val="22"/>
          <w:szCs w:val="22"/>
        </w:rPr>
      </w:pPr>
      <w:r w:rsidRPr="0056258A">
        <w:rPr>
          <w:rFonts w:ascii="Verdana" w:hAnsi="Verdana"/>
          <w:sz w:val="22"/>
          <w:szCs w:val="22"/>
        </w:rPr>
        <w:t xml:space="preserve">Please note that simple disagreement about what constitutes fair grading is not grounds for an appeal. Department or School Handbooks and/or the Instructor’s syllabus define standards for grading in that course. When a student elects to remain in a class after reading these materials, the student </w:t>
      </w:r>
      <w:r w:rsidR="00CE3FAF">
        <w:rPr>
          <w:rFonts w:ascii="Verdana" w:hAnsi="Verdana"/>
          <w:sz w:val="22"/>
          <w:szCs w:val="22"/>
        </w:rPr>
        <w:t>has</w:t>
      </w:r>
      <w:r w:rsidRPr="0056258A">
        <w:rPr>
          <w:rFonts w:ascii="Verdana" w:hAnsi="Verdana"/>
          <w:sz w:val="22"/>
          <w:szCs w:val="22"/>
        </w:rPr>
        <w:t xml:space="preserve"> accepted the grading terms for the course. The instructor is not obligated to deviate from grading standards outlined in the Department or School Handbooks and/or the syllabus. </w:t>
      </w:r>
    </w:p>
    <w:p w14:paraId="5EB36B3D" w14:textId="77777777" w:rsidR="00466D34" w:rsidRDefault="00466D34" w:rsidP="00466D34">
      <w:pPr>
        <w:tabs>
          <w:tab w:val="left" w:pos="-720"/>
        </w:tabs>
        <w:jc w:val="both"/>
        <w:rPr>
          <w:rFonts w:ascii="Verdana" w:hAnsi="Verdana"/>
          <w:sz w:val="22"/>
          <w:szCs w:val="22"/>
        </w:rPr>
      </w:pPr>
    </w:p>
    <w:p w14:paraId="216C9C43" w14:textId="77777777" w:rsidR="00466D34" w:rsidRPr="0056258A" w:rsidRDefault="00466D34" w:rsidP="00466D34">
      <w:pPr>
        <w:tabs>
          <w:tab w:val="left" w:pos="-720"/>
        </w:tabs>
        <w:jc w:val="both"/>
        <w:rPr>
          <w:rFonts w:ascii="Verdana" w:hAnsi="Verdana"/>
          <w:sz w:val="22"/>
          <w:szCs w:val="22"/>
        </w:rPr>
      </w:pPr>
      <w:r w:rsidRPr="0056258A">
        <w:rPr>
          <w:rFonts w:ascii="Verdana" w:hAnsi="Verdana"/>
          <w:sz w:val="22"/>
          <w:szCs w:val="22"/>
        </w:rPr>
        <w:t xml:space="preserve">If a student accepts responsibility for an academic integrity violation (Section III.B of the violation report form), but does not accept the sanctions proposed by the </w:t>
      </w:r>
      <w:r w:rsidRPr="0056258A">
        <w:rPr>
          <w:rFonts w:ascii="Verdana" w:hAnsi="Verdana"/>
          <w:sz w:val="22"/>
          <w:szCs w:val="22"/>
        </w:rPr>
        <w:lastRenderedPageBreak/>
        <w:t>faculty member, the student must appeal to the faculty member’s Department Head/Chair, the Dean of the School or College, and the Provost, in that order.</w:t>
      </w:r>
    </w:p>
    <w:p w14:paraId="566E08A0" w14:textId="77777777" w:rsidR="0056258A" w:rsidRDefault="0056258A" w:rsidP="002C0757">
      <w:pPr>
        <w:tabs>
          <w:tab w:val="left" w:pos="-720"/>
        </w:tabs>
        <w:jc w:val="both"/>
        <w:rPr>
          <w:rFonts w:ascii="Verdana" w:hAnsi="Verdana"/>
          <w:sz w:val="22"/>
          <w:szCs w:val="22"/>
        </w:rPr>
      </w:pPr>
    </w:p>
    <w:p w14:paraId="217029F3" w14:textId="70DD4728" w:rsidR="0056258A" w:rsidRPr="00F15F99" w:rsidRDefault="0056258A" w:rsidP="002C0757">
      <w:pPr>
        <w:tabs>
          <w:tab w:val="left" w:pos="-720"/>
        </w:tabs>
        <w:jc w:val="both"/>
        <w:rPr>
          <w:rFonts w:ascii="Verdana" w:hAnsi="Verdana"/>
          <w:b/>
          <w:i/>
          <w:sz w:val="22"/>
          <w:szCs w:val="22"/>
        </w:rPr>
      </w:pPr>
      <w:r w:rsidRPr="00F15F99">
        <w:rPr>
          <w:rFonts w:ascii="Verdana" w:hAnsi="Verdana"/>
          <w:b/>
          <w:i/>
          <w:sz w:val="22"/>
          <w:szCs w:val="22"/>
        </w:rPr>
        <w:t xml:space="preserve">Grade Changes </w:t>
      </w:r>
    </w:p>
    <w:p w14:paraId="41633976" w14:textId="272D578A" w:rsidR="00621088" w:rsidRDefault="0056258A" w:rsidP="002C0757">
      <w:pPr>
        <w:tabs>
          <w:tab w:val="left" w:pos="-720"/>
        </w:tabs>
        <w:jc w:val="both"/>
        <w:rPr>
          <w:rFonts w:ascii="Verdana" w:hAnsi="Verdana"/>
          <w:sz w:val="22"/>
          <w:szCs w:val="22"/>
        </w:rPr>
      </w:pPr>
      <w:r>
        <w:rPr>
          <w:rFonts w:ascii="Verdana" w:hAnsi="Verdana"/>
          <w:sz w:val="22"/>
          <w:szCs w:val="22"/>
        </w:rPr>
        <w:t xml:space="preserve">Grade Assignment/Change forms for UG and Graduate students are available in the </w:t>
      </w:r>
      <w:r w:rsidR="00C250A1">
        <w:rPr>
          <w:rFonts w:ascii="Verdana" w:hAnsi="Verdana"/>
          <w:sz w:val="22"/>
          <w:szCs w:val="22"/>
        </w:rPr>
        <w:t xml:space="preserve">online through each faculty member’s UNCG Genie account. Once completed the request form is automatically forwarded to the Director of the School of Dance for signature, and submission to the Registrar’s Office.  </w:t>
      </w:r>
    </w:p>
    <w:p w14:paraId="4D2987D7" w14:textId="77777777" w:rsidR="0060593D" w:rsidRDefault="0060593D" w:rsidP="002C0757">
      <w:pPr>
        <w:tabs>
          <w:tab w:val="left" w:pos="-720"/>
        </w:tabs>
        <w:jc w:val="both"/>
        <w:rPr>
          <w:rFonts w:ascii="Verdana" w:hAnsi="Verdana"/>
          <w:sz w:val="22"/>
          <w:szCs w:val="22"/>
        </w:rPr>
      </w:pPr>
    </w:p>
    <w:p w14:paraId="5D64E607" w14:textId="77777777" w:rsidR="00621088" w:rsidRDefault="00621088" w:rsidP="002C0757">
      <w:pPr>
        <w:tabs>
          <w:tab w:val="left" w:pos="-720"/>
        </w:tabs>
        <w:jc w:val="both"/>
        <w:rPr>
          <w:rFonts w:ascii="Verdana" w:hAnsi="Verdana"/>
          <w:sz w:val="22"/>
          <w:szCs w:val="22"/>
        </w:rPr>
      </w:pPr>
      <w:r>
        <w:rPr>
          <w:rFonts w:ascii="Verdana" w:hAnsi="Verdana"/>
          <w:sz w:val="22"/>
          <w:szCs w:val="22"/>
        </w:rPr>
        <w:t>More information on UNCG grade appeals and other grievances may be found at:</w:t>
      </w:r>
    </w:p>
    <w:p w14:paraId="6EE79C04" w14:textId="77777777" w:rsidR="00621088" w:rsidRPr="00066F36" w:rsidRDefault="00051219" w:rsidP="00621088">
      <w:pPr>
        <w:rPr>
          <w:rFonts w:ascii="Verdana" w:eastAsia="Times New Roman" w:hAnsi="Verdana" w:cs="Times New Roman"/>
          <w:sz w:val="22"/>
          <w:szCs w:val="22"/>
        </w:rPr>
      </w:pPr>
      <w:hyperlink r:id="rId34" w:history="1">
        <w:r w:rsidR="00621088" w:rsidRPr="00F56F11">
          <w:rPr>
            <w:rStyle w:val="Hyperlink"/>
            <w:rFonts w:ascii="Verdana" w:hAnsi="Verdana"/>
            <w:sz w:val="22"/>
            <w:szCs w:val="22"/>
          </w:rPr>
          <w:t>http://sa.uncg.edu/grievance/</w:t>
        </w:r>
      </w:hyperlink>
    </w:p>
    <w:p w14:paraId="09053E7B" w14:textId="1202A161" w:rsidR="002F4214" w:rsidRDefault="002F4214" w:rsidP="00CE3FAF">
      <w:pPr>
        <w:tabs>
          <w:tab w:val="left" w:pos="-720"/>
        </w:tabs>
        <w:jc w:val="both"/>
        <w:rPr>
          <w:rFonts w:ascii="Verdana" w:hAnsi="Verdana"/>
          <w:b/>
          <w:sz w:val="22"/>
          <w:szCs w:val="22"/>
        </w:rPr>
      </w:pPr>
    </w:p>
    <w:p w14:paraId="4F451101" w14:textId="489AAED6" w:rsidR="00B433A5" w:rsidRPr="00F15F99" w:rsidRDefault="00B433A5" w:rsidP="00B802D6">
      <w:pPr>
        <w:tabs>
          <w:tab w:val="left" w:pos="-720"/>
        </w:tabs>
        <w:rPr>
          <w:rFonts w:ascii="Verdana" w:hAnsi="Verdana"/>
          <w:b/>
          <w:i/>
          <w:sz w:val="22"/>
          <w:szCs w:val="22"/>
        </w:rPr>
      </w:pPr>
      <w:r w:rsidRPr="00F15F99">
        <w:rPr>
          <w:rFonts w:ascii="Verdana" w:hAnsi="Verdana"/>
          <w:b/>
          <w:i/>
          <w:sz w:val="22"/>
          <w:szCs w:val="22"/>
        </w:rPr>
        <w:t xml:space="preserve">Grievances </w:t>
      </w:r>
    </w:p>
    <w:p w14:paraId="59898E20" w14:textId="67100551" w:rsidR="002A0531" w:rsidRDefault="004E371C" w:rsidP="002A0531">
      <w:pPr>
        <w:tabs>
          <w:tab w:val="left" w:pos="-720"/>
        </w:tabs>
        <w:jc w:val="both"/>
        <w:rPr>
          <w:rFonts w:ascii="Verdana" w:hAnsi="Verdana"/>
          <w:sz w:val="22"/>
          <w:szCs w:val="22"/>
        </w:rPr>
      </w:pPr>
      <w:r>
        <w:rPr>
          <w:rFonts w:ascii="Verdana" w:hAnsi="Verdana"/>
          <w:sz w:val="22"/>
          <w:szCs w:val="22"/>
        </w:rPr>
        <w:t xml:space="preserve">The best </w:t>
      </w:r>
      <w:r w:rsidR="00B433A5" w:rsidRPr="00B433A5">
        <w:rPr>
          <w:rFonts w:ascii="Verdana" w:hAnsi="Verdana"/>
          <w:sz w:val="22"/>
          <w:szCs w:val="22"/>
        </w:rPr>
        <w:t xml:space="preserve">way to resolve a concern is to </w:t>
      </w:r>
      <w:r w:rsidR="00B433A5">
        <w:rPr>
          <w:rFonts w:ascii="Verdana" w:hAnsi="Verdana"/>
          <w:sz w:val="22"/>
          <w:szCs w:val="22"/>
        </w:rPr>
        <w:t xml:space="preserve">first talk directly with the person. If a </w:t>
      </w:r>
      <w:r w:rsidR="00B433A5" w:rsidRPr="00B433A5">
        <w:rPr>
          <w:rFonts w:ascii="Verdana" w:hAnsi="Verdana"/>
          <w:sz w:val="22"/>
          <w:szCs w:val="22"/>
        </w:rPr>
        <w:t xml:space="preserve">concern cannot be resolved at this level, the next step is to </w:t>
      </w:r>
      <w:r w:rsidR="000B29F3">
        <w:rPr>
          <w:rFonts w:ascii="Verdana" w:hAnsi="Verdana"/>
          <w:sz w:val="22"/>
          <w:szCs w:val="22"/>
        </w:rPr>
        <w:t>meet with</w:t>
      </w:r>
      <w:bookmarkStart w:id="31" w:name="6"/>
      <w:bookmarkEnd w:id="31"/>
      <w:r w:rsidR="000B29F3">
        <w:rPr>
          <w:rFonts w:ascii="Verdana" w:hAnsi="Verdana"/>
          <w:sz w:val="22"/>
          <w:szCs w:val="22"/>
        </w:rPr>
        <w:t xml:space="preserve"> </w:t>
      </w:r>
      <w:r w:rsidR="00B433A5" w:rsidRPr="00B433A5">
        <w:rPr>
          <w:rFonts w:ascii="Verdana" w:hAnsi="Verdana"/>
          <w:sz w:val="22"/>
          <w:szCs w:val="22"/>
        </w:rPr>
        <w:t>t</w:t>
      </w:r>
      <w:r>
        <w:rPr>
          <w:rFonts w:ascii="Verdana" w:hAnsi="Verdana"/>
          <w:sz w:val="22"/>
          <w:szCs w:val="22"/>
        </w:rPr>
        <w:t>he director</w:t>
      </w:r>
      <w:r w:rsidR="002A0531">
        <w:rPr>
          <w:rFonts w:ascii="Verdana" w:hAnsi="Verdana"/>
          <w:sz w:val="22"/>
          <w:szCs w:val="22"/>
        </w:rPr>
        <w:t>. This is holds</w:t>
      </w:r>
      <w:r w:rsidR="000B29F3">
        <w:rPr>
          <w:rFonts w:ascii="Verdana" w:hAnsi="Verdana"/>
          <w:sz w:val="22"/>
          <w:szCs w:val="22"/>
        </w:rPr>
        <w:t xml:space="preserve"> true for any d</w:t>
      </w:r>
      <w:r w:rsidR="00B433A5" w:rsidRPr="00B433A5">
        <w:rPr>
          <w:rFonts w:ascii="Verdana" w:hAnsi="Verdana"/>
          <w:sz w:val="22"/>
          <w:szCs w:val="22"/>
        </w:rPr>
        <w:t>epartment</w:t>
      </w:r>
      <w:r w:rsidR="00B433A5">
        <w:rPr>
          <w:rFonts w:ascii="Verdana" w:hAnsi="Verdana"/>
          <w:sz w:val="22"/>
          <w:szCs w:val="22"/>
        </w:rPr>
        <w:t xml:space="preserve"> level concern. </w:t>
      </w:r>
      <w:r>
        <w:rPr>
          <w:rFonts w:ascii="Verdana" w:hAnsi="Verdana"/>
          <w:sz w:val="22"/>
          <w:szCs w:val="22"/>
        </w:rPr>
        <w:t xml:space="preserve">(graduate student </w:t>
      </w:r>
      <w:r w:rsidR="00B433A5" w:rsidRPr="00B433A5">
        <w:rPr>
          <w:rFonts w:ascii="Verdana" w:hAnsi="Verdana"/>
          <w:sz w:val="22"/>
          <w:szCs w:val="22"/>
        </w:rPr>
        <w:t xml:space="preserve">concerns may be taken to the </w:t>
      </w:r>
      <w:r w:rsidR="000B29F3">
        <w:rPr>
          <w:rFonts w:ascii="Verdana" w:hAnsi="Verdana"/>
          <w:sz w:val="22"/>
          <w:szCs w:val="22"/>
        </w:rPr>
        <w:t xml:space="preserve">DGS </w:t>
      </w:r>
      <w:r>
        <w:rPr>
          <w:rFonts w:ascii="Verdana" w:hAnsi="Verdana"/>
          <w:sz w:val="22"/>
          <w:szCs w:val="22"/>
        </w:rPr>
        <w:t>as an intermediate step</w:t>
      </w:r>
      <w:r w:rsidR="00B433A5" w:rsidRPr="00B433A5">
        <w:rPr>
          <w:rFonts w:ascii="Verdana" w:hAnsi="Verdana"/>
          <w:sz w:val="22"/>
          <w:szCs w:val="22"/>
        </w:rPr>
        <w:t>)</w:t>
      </w:r>
      <w:r>
        <w:rPr>
          <w:rFonts w:ascii="Verdana" w:hAnsi="Verdana"/>
          <w:sz w:val="22"/>
          <w:szCs w:val="22"/>
        </w:rPr>
        <w:t>.</w:t>
      </w:r>
      <w:r w:rsidR="00B433A5" w:rsidRPr="00B433A5">
        <w:rPr>
          <w:rFonts w:ascii="Verdana" w:hAnsi="Verdana"/>
          <w:sz w:val="22"/>
          <w:szCs w:val="22"/>
        </w:rPr>
        <w:t xml:space="preserve"> </w:t>
      </w:r>
      <w:r w:rsidR="002A0531">
        <w:rPr>
          <w:rFonts w:ascii="Verdana" w:hAnsi="Verdana"/>
          <w:sz w:val="22"/>
          <w:szCs w:val="22"/>
        </w:rPr>
        <w:t xml:space="preserve">For </w:t>
      </w:r>
      <w:r w:rsidR="00B433A5" w:rsidRPr="00B433A5">
        <w:rPr>
          <w:rFonts w:ascii="Verdana" w:hAnsi="Verdana"/>
          <w:sz w:val="22"/>
          <w:szCs w:val="22"/>
        </w:rPr>
        <w:t>undergraduate student appeals</w:t>
      </w:r>
      <w:r w:rsidR="002A0531">
        <w:rPr>
          <w:rFonts w:ascii="Verdana" w:hAnsi="Verdana"/>
          <w:sz w:val="22"/>
          <w:szCs w:val="22"/>
        </w:rPr>
        <w:t>, i</w:t>
      </w:r>
      <w:r w:rsidR="00B433A5" w:rsidRPr="00B433A5">
        <w:rPr>
          <w:rFonts w:ascii="Verdana" w:hAnsi="Verdana"/>
          <w:sz w:val="22"/>
          <w:szCs w:val="22"/>
        </w:rPr>
        <w:t>f the concern cannot be r</w:t>
      </w:r>
      <w:r>
        <w:rPr>
          <w:rFonts w:ascii="Verdana" w:hAnsi="Verdana"/>
          <w:sz w:val="22"/>
          <w:szCs w:val="22"/>
        </w:rPr>
        <w:t>esolved with the director</w:t>
      </w:r>
      <w:r w:rsidR="00B433A5" w:rsidRPr="00B433A5">
        <w:rPr>
          <w:rFonts w:ascii="Verdana" w:hAnsi="Verdana"/>
          <w:sz w:val="22"/>
          <w:szCs w:val="22"/>
        </w:rPr>
        <w:t>, the next step is to approach the</w:t>
      </w:r>
      <w:r w:rsidR="00B433A5">
        <w:rPr>
          <w:rFonts w:ascii="Verdana" w:hAnsi="Verdana"/>
          <w:sz w:val="22"/>
          <w:szCs w:val="22"/>
        </w:rPr>
        <w:t xml:space="preserve">. </w:t>
      </w:r>
      <w:r w:rsidR="00B433A5" w:rsidRPr="00B433A5">
        <w:rPr>
          <w:rFonts w:ascii="Verdana" w:hAnsi="Verdana"/>
          <w:sz w:val="22"/>
          <w:szCs w:val="22"/>
        </w:rPr>
        <w:t>There are also grievance procedures at the School level, and beyond that at the</w:t>
      </w:r>
      <w:r w:rsidR="00B433A5">
        <w:rPr>
          <w:rFonts w:ascii="Verdana" w:hAnsi="Verdana"/>
          <w:sz w:val="22"/>
          <w:szCs w:val="22"/>
        </w:rPr>
        <w:t xml:space="preserve"> </w:t>
      </w:r>
      <w:r w:rsidR="00B433A5" w:rsidRPr="00B433A5">
        <w:rPr>
          <w:rFonts w:ascii="Verdana" w:hAnsi="Verdana"/>
          <w:sz w:val="22"/>
          <w:szCs w:val="22"/>
        </w:rPr>
        <w:t xml:space="preserve">University level. </w:t>
      </w:r>
    </w:p>
    <w:p w14:paraId="1FF93B19" w14:textId="77777777" w:rsidR="00D464E8" w:rsidRDefault="00D464E8" w:rsidP="002A0531">
      <w:pPr>
        <w:tabs>
          <w:tab w:val="left" w:pos="-720"/>
        </w:tabs>
        <w:jc w:val="both"/>
        <w:rPr>
          <w:rFonts w:ascii="Verdana" w:hAnsi="Verdana"/>
          <w:sz w:val="22"/>
          <w:szCs w:val="22"/>
        </w:rPr>
      </w:pPr>
    </w:p>
    <w:p w14:paraId="044859F7" w14:textId="587D9007" w:rsidR="00D464E8" w:rsidRPr="00E25138" w:rsidRDefault="00D464E8" w:rsidP="00D464E8">
      <w:pPr>
        <w:tabs>
          <w:tab w:val="left" w:pos="-720"/>
        </w:tabs>
        <w:jc w:val="both"/>
        <w:rPr>
          <w:rFonts w:ascii="Verdana" w:hAnsi="Verdana"/>
          <w:sz w:val="22"/>
          <w:szCs w:val="22"/>
        </w:rPr>
      </w:pPr>
      <w:r w:rsidRPr="00E25138">
        <w:rPr>
          <w:rFonts w:ascii="Verdana" w:hAnsi="Verdana"/>
          <w:sz w:val="22"/>
          <w:szCs w:val="22"/>
        </w:rPr>
        <w:t>When differences arise between faculty members, between faculty and administration, or between other persons within</w:t>
      </w:r>
      <w:r>
        <w:rPr>
          <w:rFonts w:ascii="Verdana" w:hAnsi="Verdana"/>
          <w:sz w:val="22"/>
          <w:szCs w:val="22"/>
        </w:rPr>
        <w:t xml:space="preserve"> the CVPA</w:t>
      </w:r>
      <w:r w:rsidRPr="00E25138">
        <w:rPr>
          <w:rFonts w:ascii="Verdana" w:hAnsi="Verdana"/>
          <w:sz w:val="22"/>
          <w:szCs w:val="22"/>
        </w:rPr>
        <w:t xml:space="preserve">, the parties involved are encouraged to resolve those differences informally whenever possible. To resolve differences pursued in the following order is recommended: </w:t>
      </w:r>
    </w:p>
    <w:p w14:paraId="66B013D9" w14:textId="1DEE3B0D" w:rsidR="00D464E8" w:rsidRPr="00E25138" w:rsidRDefault="00D464E8" w:rsidP="00C634AA">
      <w:pPr>
        <w:numPr>
          <w:ilvl w:val="0"/>
          <w:numId w:val="1"/>
        </w:numPr>
        <w:tabs>
          <w:tab w:val="left" w:pos="-720"/>
        </w:tabs>
        <w:rPr>
          <w:rFonts w:ascii="Verdana" w:hAnsi="Verdana"/>
          <w:sz w:val="22"/>
          <w:szCs w:val="22"/>
        </w:rPr>
      </w:pPr>
      <w:r>
        <w:rPr>
          <w:rFonts w:ascii="Verdana" w:hAnsi="Verdana"/>
          <w:sz w:val="22"/>
          <w:szCs w:val="22"/>
        </w:rPr>
        <w:t>Person to p</w:t>
      </w:r>
      <w:r w:rsidRPr="00E25138">
        <w:rPr>
          <w:rFonts w:ascii="Verdana" w:hAnsi="Verdana"/>
          <w:sz w:val="22"/>
          <w:szCs w:val="22"/>
        </w:rPr>
        <w:t>erson</w:t>
      </w:r>
    </w:p>
    <w:p w14:paraId="0BF651BD" w14:textId="19E46EEA" w:rsidR="00D464E8" w:rsidRPr="00E25138" w:rsidRDefault="00D464E8" w:rsidP="00C634AA">
      <w:pPr>
        <w:numPr>
          <w:ilvl w:val="0"/>
          <w:numId w:val="1"/>
        </w:numPr>
        <w:tabs>
          <w:tab w:val="left" w:pos="-720"/>
        </w:tabs>
        <w:rPr>
          <w:rFonts w:ascii="Verdana" w:hAnsi="Verdana"/>
          <w:sz w:val="22"/>
          <w:szCs w:val="22"/>
        </w:rPr>
      </w:pPr>
      <w:r w:rsidRPr="00E25138">
        <w:rPr>
          <w:rFonts w:ascii="Verdana" w:hAnsi="Verdana"/>
          <w:sz w:val="22"/>
          <w:szCs w:val="22"/>
        </w:rPr>
        <w:t xml:space="preserve">With the </w:t>
      </w:r>
      <w:r>
        <w:rPr>
          <w:rFonts w:ascii="Verdana" w:hAnsi="Verdana"/>
          <w:sz w:val="22"/>
          <w:szCs w:val="22"/>
        </w:rPr>
        <w:t>director</w:t>
      </w:r>
    </w:p>
    <w:p w14:paraId="03AA7457" w14:textId="77777777" w:rsidR="00D464E8" w:rsidRPr="00E25138" w:rsidRDefault="00D464E8" w:rsidP="00C634AA">
      <w:pPr>
        <w:numPr>
          <w:ilvl w:val="0"/>
          <w:numId w:val="1"/>
        </w:numPr>
        <w:tabs>
          <w:tab w:val="left" w:pos="-720"/>
        </w:tabs>
        <w:rPr>
          <w:rFonts w:ascii="Verdana" w:hAnsi="Verdana"/>
          <w:sz w:val="22"/>
          <w:szCs w:val="22"/>
        </w:rPr>
      </w:pPr>
      <w:r w:rsidRPr="00E25138">
        <w:rPr>
          <w:rFonts w:ascii="Verdana" w:hAnsi="Verdana"/>
          <w:sz w:val="22"/>
          <w:szCs w:val="22"/>
        </w:rPr>
        <w:t>With the Dean</w:t>
      </w:r>
    </w:p>
    <w:p w14:paraId="375CF5A4" w14:textId="6C51ED21" w:rsidR="00D464E8" w:rsidRPr="00D464E8" w:rsidRDefault="00D464E8" w:rsidP="00C634AA">
      <w:pPr>
        <w:numPr>
          <w:ilvl w:val="0"/>
          <w:numId w:val="1"/>
        </w:numPr>
        <w:tabs>
          <w:tab w:val="left" w:pos="-720"/>
        </w:tabs>
        <w:rPr>
          <w:rFonts w:ascii="Verdana" w:hAnsi="Verdana"/>
          <w:sz w:val="22"/>
          <w:szCs w:val="22"/>
        </w:rPr>
      </w:pPr>
      <w:r w:rsidRPr="00E25138">
        <w:rPr>
          <w:rFonts w:ascii="Verdana" w:hAnsi="Verdana"/>
          <w:sz w:val="22"/>
          <w:szCs w:val="22"/>
        </w:rPr>
        <w:t>With the appropriate higher-level administrator or committee.</w:t>
      </w:r>
    </w:p>
    <w:p w14:paraId="30A79326" w14:textId="77777777" w:rsidR="00545C3B" w:rsidRPr="00DB66E9" w:rsidRDefault="00545C3B" w:rsidP="002C3315">
      <w:pPr>
        <w:rPr>
          <w:rFonts w:ascii="Verdana" w:hAnsi="Verdana"/>
          <w:b/>
          <w:sz w:val="22"/>
          <w:szCs w:val="22"/>
          <w:u w:val="single"/>
        </w:rPr>
      </w:pPr>
    </w:p>
    <w:p w14:paraId="601D3804" w14:textId="77777777" w:rsidR="00F15F99" w:rsidRPr="00F15F99" w:rsidRDefault="00F15F99" w:rsidP="00F15F99">
      <w:pPr>
        <w:tabs>
          <w:tab w:val="left" w:pos="-720"/>
        </w:tabs>
        <w:rPr>
          <w:rFonts w:ascii="Verdana" w:hAnsi="Verdana"/>
          <w:b/>
          <w:i/>
          <w:sz w:val="22"/>
          <w:szCs w:val="22"/>
        </w:rPr>
      </w:pPr>
      <w:r w:rsidRPr="00F15F99">
        <w:rPr>
          <w:rFonts w:ascii="Verdana" w:hAnsi="Verdana"/>
          <w:b/>
          <w:i/>
          <w:sz w:val="22"/>
          <w:szCs w:val="22"/>
        </w:rPr>
        <w:t>Incomplete Grading Policy (from the UNCG UG Bulletin)</w:t>
      </w:r>
    </w:p>
    <w:p w14:paraId="5BFAD601" w14:textId="77777777" w:rsidR="00F15F99" w:rsidRPr="00E25138" w:rsidRDefault="00F15F99" w:rsidP="00F15F99">
      <w:pPr>
        <w:tabs>
          <w:tab w:val="left" w:pos="-720"/>
        </w:tabs>
        <w:jc w:val="both"/>
        <w:rPr>
          <w:rFonts w:ascii="Verdana" w:hAnsi="Verdana"/>
          <w:sz w:val="22"/>
          <w:szCs w:val="22"/>
        </w:rPr>
      </w:pPr>
      <w:r w:rsidRPr="00E25138">
        <w:rPr>
          <w:rFonts w:ascii="Verdana" w:hAnsi="Verdana"/>
          <w:sz w:val="22"/>
          <w:szCs w:val="22"/>
        </w:rPr>
        <w:t>An Incomplete grade may be removed by completion of the deferred work. A student should not reregister for the</w:t>
      </w:r>
      <w:r>
        <w:rPr>
          <w:rFonts w:ascii="Verdana" w:hAnsi="Verdana"/>
          <w:sz w:val="22"/>
          <w:szCs w:val="22"/>
        </w:rPr>
        <w:t xml:space="preserve"> course in order to remove the i</w:t>
      </w:r>
      <w:r w:rsidRPr="00E25138">
        <w:rPr>
          <w:rFonts w:ascii="Verdana" w:hAnsi="Verdana"/>
          <w:sz w:val="22"/>
          <w:szCs w:val="22"/>
        </w:rPr>
        <w:t>ncomplete</w:t>
      </w:r>
      <w:r>
        <w:rPr>
          <w:rFonts w:ascii="Verdana" w:hAnsi="Verdana"/>
          <w:sz w:val="22"/>
          <w:szCs w:val="22"/>
        </w:rPr>
        <w:t xml:space="preserve"> grade. An i</w:t>
      </w:r>
      <w:r w:rsidRPr="00E25138">
        <w:rPr>
          <w:rFonts w:ascii="Verdana" w:hAnsi="Verdana"/>
          <w:sz w:val="22"/>
          <w:szCs w:val="22"/>
        </w:rPr>
        <w:t xml:space="preserve">ncomplete received during a semester or in summer session must be removed within six months from the last day of examinations in the term in which the course was taken. Current deadlines for removals of Incompletes are published below, each semester in the Registration Guide, and on the </w:t>
      </w:r>
      <w:hyperlink r:id="rId35" w:history="1">
        <w:r w:rsidRPr="00E25138">
          <w:rPr>
            <w:rStyle w:val="Hyperlink"/>
            <w:rFonts w:ascii="Verdana" w:hAnsi="Verdana"/>
            <w:sz w:val="22"/>
            <w:szCs w:val="22"/>
          </w:rPr>
          <w:t>University Registrar’s Web site</w:t>
        </w:r>
      </w:hyperlink>
      <w:r w:rsidRPr="00E25138">
        <w:rPr>
          <w:rFonts w:ascii="Verdana" w:hAnsi="Verdana"/>
          <w:sz w:val="22"/>
          <w:szCs w:val="22"/>
        </w:rPr>
        <w:t xml:space="preserve">. </w:t>
      </w:r>
    </w:p>
    <w:p w14:paraId="40F0DB6D" w14:textId="77777777" w:rsidR="00F15F99" w:rsidRPr="00E25138" w:rsidRDefault="00F15F99" w:rsidP="00F15F99">
      <w:pPr>
        <w:tabs>
          <w:tab w:val="left" w:pos="-720"/>
        </w:tabs>
        <w:jc w:val="both"/>
        <w:rPr>
          <w:rFonts w:ascii="Verdana" w:hAnsi="Verdana"/>
          <w:sz w:val="22"/>
          <w:szCs w:val="22"/>
        </w:rPr>
      </w:pPr>
    </w:p>
    <w:p w14:paraId="731EB01F" w14:textId="77777777" w:rsidR="00F15F99" w:rsidRDefault="00F15F99" w:rsidP="00F15F99">
      <w:pPr>
        <w:tabs>
          <w:tab w:val="left" w:pos="-720"/>
        </w:tabs>
        <w:jc w:val="both"/>
        <w:rPr>
          <w:rFonts w:ascii="Verdana" w:hAnsi="Verdana"/>
          <w:sz w:val="22"/>
          <w:szCs w:val="22"/>
        </w:rPr>
      </w:pPr>
      <w:r>
        <w:rPr>
          <w:rFonts w:ascii="Verdana" w:hAnsi="Verdana"/>
          <w:sz w:val="22"/>
          <w:szCs w:val="22"/>
        </w:rPr>
        <w:t>An i</w:t>
      </w:r>
      <w:r w:rsidRPr="00E25138">
        <w:rPr>
          <w:rFonts w:ascii="Verdana" w:hAnsi="Verdana"/>
          <w:sz w:val="22"/>
          <w:szCs w:val="22"/>
        </w:rPr>
        <w:t xml:space="preserve">ncomplete </w:t>
      </w:r>
      <w:r>
        <w:rPr>
          <w:rFonts w:ascii="Verdana" w:hAnsi="Verdana"/>
          <w:sz w:val="22"/>
          <w:szCs w:val="22"/>
        </w:rPr>
        <w:t xml:space="preserve">that is </w:t>
      </w:r>
      <w:r w:rsidRPr="00E25138">
        <w:rPr>
          <w:rFonts w:ascii="Verdana" w:hAnsi="Verdana"/>
          <w:sz w:val="22"/>
          <w:szCs w:val="22"/>
        </w:rPr>
        <w:t>not removed within this time limit is automatically converted to an F by the University Registrar. A g</w:t>
      </w:r>
      <w:r>
        <w:rPr>
          <w:rFonts w:ascii="Verdana" w:hAnsi="Verdana"/>
          <w:sz w:val="22"/>
          <w:szCs w:val="22"/>
        </w:rPr>
        <w:t>raduating senior who incurs an i</w:t>
      </w:r>
      <w:r w:rsidRPr="00E25138">
        <w:rPr>
          <w:rFonts w:ascii="Verdana" w:hAnsi="Verdana"/>
          <w:sz w:val="22"/>
          <w:szCs w:val="22"/>
        </w:rPr>
        <w:t>ncomplete and who has completed all requirements and enough semester hour credits and grade points to graduat</w:t>
      </w:r>
      <w:r>
        <w:rPr>
          <w:rFonts w:ascii="Verdana" w:hAnsi="Verdana"/>
          <w:sz w:val="22"/>
          <w:szCs w:val="22"/>
        </w:rPr>
        <w:t>e may do so even though the i</w:t>
      </w:r>
      <w:r w:rsidRPr="00E25138">
        <w:rPr>
          <w:rFonts w:ascii="Verdana" w:hAnsi="Verdana"/>
          <w:sz w:val="22"/>
          <w:szCs w:val="22"/>
        </w:rPr>
        <w:t>ncomplet</w:t>
      </w:r>
      <w:r>
        <w:rPr>
          <w:rFonts w:ascii="Verdana" w:hAnsi="Verdana"/>
          <w:sz w:val="22"/>
          <w:szCs w:val="22"/>
        </w:rPr>
        <w:t>e grade is outstanding. If the i</w:t>
      </w:r>
      <w:r w:rsidRPr="00E25138">
        <w:rPr>
          <w:rFonts w:ascii="Verdana" w:hAnsi="Verdana"/>
          <w:sz w:val="22"/>
          <w:szCs w:val="22"/>
        </w:rPr>
        <w:t>ncomplete is not removed within the required six months, it will be converted to F at the end o</w:t>
      </w:r>
      <w:r>
        <w:rPr>
          <w:rFonts w:ascii="Verdana" w:hAnsi="Verdana"/>
          <w:sz w:val="22"/>
          <w:szCs w:val="22"/>
        </w:rPr>
        <w:t>f that period of time. When an i</w:t>
      </w:r>
      <w:r w:rsidRPr="00E25138">
        <w:rPr>
          <w:rFonts w:ascii="Verdana" w:hAnsi="Verdana"/>
          <w:sz w:val="22"/>
          <w:szCs w:val="22"/>
        </w:rPr>
        <w:t>ncomplete is removed, it may be replaced by A, B, C, D, F, or, in certain designated courses, P, NP, S, or U.</w:t>
      </w:r>
    </w:p>
    <w:p w14:paraId="7B57990F" w14:textId="77777777" w:rsidR="00F15F99" w:rsidRDefault="00F15F99" w:rsidP="002C3315">
      <w:pPr>
        <w:rPr>
          <w:rFonts w:ascii="Verdana" w:hAnsi="Verdana"/>
          <w:b/>
          <w:caps/>
          <w:sz w:val="22"/>
          <w:szCs w:val="22"/>
        </w:rPr>
      </w:pPr>
    </w:p>
    <w:p w14:paraId="5209AD60" w14:textId="77777777" w:rsidR="002C3315" w:rsidRPr="00545C3B" w:rsidRDefault="002C3315" w:rsidP="002C3315">
      <w:pPr>
        <w:rPr>
          <w:rFonts w:ascii="Verdana" w:hAnsi="Verdana"/>
          <w:b/>
          <w:caps/>
          <w:sz w:val="22"/>
          <w:szCs w:val="22"/>
        </w:rPr>
      </w:pPr>
      <w:r w:rsidRPr="00545C3B">
        <w:rPr>
          <w:rFonts w:ascii="Verdana" w:hAnsi="Verdana"/>
          <w:b/>
          <w:caps/>
          <w:sz w:val="22"/>
          <w:szCs w:val="22"/>
        </w:rPr>
        <w:lastRenderedPageBreak/>
        <w:t>Guest artists and scholars</w:t>
      </w:r>
    </w:p>
    <w:p w14:paraId="5F9FD2BC" w14:textId="33311B60" w:rsidR="002C3315" w:rsidRPr="00B433A5" w:rsidRDefault="00C72F46" w:rsidP="002A0531">
      <w:pPr>
        <w:tabs>
          <w:tab w:val="left" w:pos="-720"/>
        </w:tabs>
        <w:jc w:val="both"/>
        <w:rPr>
          <w:rFonts w:ascii="Verdana" w:hAnsi="Verdana"/>
          <w:sz w:val="22"/>
          <w:szCs w:val="22"/>
        </w:rPr>
      </w:pPr>
      <w:r>
        <w:rPr>
          <w:rFonts w:ascii="Verdana" w:hAnsi="Verdana"/>
          <w:sz w:val="22"/>
          <w:szCs w:val="22"/>
        </w:rPr>
        <w:t xml:space="preserve">The School of Dance </w:t>
      </w:r>
      <w:r w:rsidR="002C3315">
        <w:rPr>
          <w:rFonts w:ascii="Verdana" w:hAnsi="Verdana"/>
          <w:sz w:val="22"/>
          <w:szCs w:val="22"/>
        </w:rPr>
        <w:t xml:space="preserve">brings guest artists and scholars to campus as the budget and curriculum allow. We have a small </w:t>
      </w:r>
      <w:r w:rsidR="00A5531C">
        <w:rPr>
          <w:rFonts w:ascii="Verdana" w:hAnsi="Verdana"/>
          <w:sz w:val="22"/>
          <w:szCs w:val="22"/>
        </w:rPr>
        <w:t>honorarium</w:t>
      </w:r>
      <w:r w:rsidR="002C3315">
        <w:rPr>
          <w:rFonts w:ascii="Verdana" w:hAnsi="Verdana"/>
          <w:sz w:val="22"/>
          <w:szCs w:val="22"/>
        </w:rPr>
        <w:t xml:space="preserve"> budget each term. </w:t>
      </w:r>
      <w:r w:rsidR="00602116">
        <w:rPr>
          <w:rFonts w:ascii="Verdana" w:hAnsi="Verdana"/>
          <w:sz w:val="22"/>
          <w:szCs w:val="22"/>
        </w:rPr>
        <w:t>Faculty</w:t>
      </w:r>
      <w:r w:rsidR="004E371C">
        <w:rPr>
          <w:rFonts w:ascii="Verdana" w:hAnsi="Verdana"/>
          <w:sz w:val="22"/>
          <w:szCs w:val="22"/>
        </w:rPr>
        <w:t xml:space="preserve"> </w:t>
      </w:r>
      <w:r w:rsidR="00A5531C">
        <w:rPr>
          <w:rFonts w:ascii="Verdana" w:hAnsi="Verdana"/>
          <w:sz w:val="22"/>
          <w:szCs w:val="22"/>
        </w:rPr>
        <w:t>are</w:t>
      </w:r>
      <w:r w:rsidR="002C3315">
        <w:rPr>
          <w:rFonts w:ascii="Verdana" w:hAnsi="Verdana"/>
          <w:sz w:val="22"/>
          <w:szCs w:val="22"/>
        </w:rPr>
        <w:t xml:space="preserve"> welcome to propose guest artist and scholars to the </w:t>
      </w:r>
      <w:r w:rsidR="004E371C">
        <w:rPr>
          <w:rFonts w:ascii="Verdana" w:hAnsi="Verdana"/>
          <w:sz w:val="22"/>
          <w:szCs w:val="22"/>
        </w:rPr>
        <w:t xml:space="preserve">director </w:t>
      </w:r>
      <w:r w:rsidR="002C3315">
        <w:rPr>
          <w:rFonts w:ascii="Verdana" w:hAnsi="Verdana"/>
          <w:sz w:val="22"/>
          <w:szCs w:val="22"/>
        </w:rPr>
        <w:t>for cons</w:t>
      </w:r>
      <w:r w:rsidR="00D464E8">
        <w:rPr>
          <w:rFonts w:ascii="Verdana" w:hAnsi="Verdana"/>
          <w:sz w:val="22"/>
          <w:szCs w:val="22"/>
        </w:rPr>
        <w:t xml:space="preserve">ideration and scheduling at </w:t>
      </w:r>
      <w:r w:rsidR="00545C3B">
        <w:rPr>
          <w:rFonts w:ascii="Verdana" w:hAnsi="Verdana"/>
          <w:sz w:val="22"/>
          <w:szCs w:val="22"/>
        </w:rPr>
        <w:t>any time</w:t>
      </w:r>
      <w:r w:rsidR="00D464E8">
        <w:rPr>
          <w:rFonts w:ascii="Verdana" w:hAnsi="Verdana"/>
          <w:sz w:val="22"/>
          <w:szCs w:val="22"/>
        </w:rPr>
        <w:t xml:space="preserve"> throughout the year.</w:t>
      </w:r>
      <w:r w:rsidR="000B29F3">
        <w:rPr>
          <w:rFonts w:ascii="Verdana" w:hAnsi="Verdana"/>
          <w:sz w:val="22"/>
          <w:szCs w:val="22"/>
        </w:rPr>
        <w:t xml:space="preserve"> The Business </w:t>
      </w:r>
      <w:r w:rsidR="0060593D">
        <w:rPr>
          <w:rFonts w:ascii="Verdana" w:hAnsi="Verdana"/>
          <w:sz w:val="22"/>
          <w:szCs w:val="22"/>
        </w:rPr>
        <w:t xml:space="preserve">Services </w:t>
      </w:r>
      <w:r w:rsidR="000B29F3">
        <w:rPr>
          <w:rFonts w:ascii="Verdana" w:hAnsi="Verdana"/>
          <w:sz w:val="22"/>
          <w:szCs w:val="22"/>
        </w:rPr>
        <w:t>Coordinator</w:t>
      </w:r>
      <w:r w:rsidR="004E371C">
        <w:rPr>
          <w:rFonts w:ascii="Verdana" w:hAnsi="Verdana"/>
          <w:sz w:val="22"/>
          <w:szCs w:val="22"/>
        </w:rPr>
        <w:t xml:space="preserve"> manages </w:t>
      </w:r>
      <w:r w:rsidR="001451AB">
        <w:rPr>
          <w:rFonts w:ascii="Verdana" w:hAnsi="Verdana"/>
          <w:sz w:val="22"/>
          <w:szCs w:val="22"/>
        </w:rPr>
        <w:t>guest contracting. F</w:t>
      </w:r>
      <w:r w:rsidR="00A5531C">
        <w:rPr>
          <w:rFonts w:ascii="Verdana" w:hAnsi="Verdana"/>
          <w:sz w:val="22"/>
          <w:szCs w:val="22"/>
        </w:rPr>
        <w:t xml:space="preserve">aculty are requested to </w:t>
      </w:r>
      <w:r w:rsidR="000B29F3">
        <w:rPr>
          <w:rFonts w:ascii="Verdana" w:hAnsi="Verdana"/>
          <w:sz w:val="22"/>
          <w:szCs w:val="22"/>
        </w:rPr>
        <w:t>act</w:t>
      </w:r>
      <w:r w:rsidR="004E371C">
        <w:rPr>
          <w:rFonts w:ascii="Verdana" w:hAnsi="Verdana"/>
          <w:sz w:val="22"/>
          <w:szCs w:val="22"/>
        </w:rPr>
        <w:t xml:space="preserve"> as hosts for guests whenever </w:t>
      </w:r>
      <w:r w:rsidR="00A5531C">
        <w:rPr>
          <w:rFonts w:ascii="Verdana" w:hAnsi="Verdana"/>
          <w:sz w:val="22"/>
          <w:szCs w:val="22"/>
        </w:rPr>
        <w:t xml:space="preserve">possible.  </w:t>
      </w:r>
    </w:p>
    <w:p w14:paraId="4EF67046" w14:textId="77777777" w:rsidR="00940AF9" w:rsidRDefault="00940AF9" w:rsidP="004C7751">
      <w:pPr>
        <w:tabs>
          <w:tab w:val="left" w:pos="-720"/>
        </w:tabs>
        <w:jc w:val="both"/>
        <w:rPr>
          <w:rFonts w:ascii="Verdana" w:hAnsi="Verdana"/>
          <w:b/>
          <w:caps/>
          <w:sz w:val="22"/>
          <w:szCs w:val="22"/>
        </w:rPr>
      </w:pPr>
    </w:p>
    <w:p w14:paraId="7BF5C00F" w14:textId="481D311E" w:rsidR="004C7751" w:rsidRPr="00545C3B" w:rsidRDefault="004C7751" w:rsidP="004C7751">
      <w:pPr>
        <w:tabs>
          <w:tab w:val="left" w:pos="-720"/>
        </w:tabs>
        <w:jc w:val="both"/>
        <w:rPr>
          <w:rFonts w:ascii="Verdana" w:hAnsi="Verdana"/>
          <w:b/>
          <w:caps/>
          <w:sz w:val="22"/>
          <w:szCs w:val="22"/>
        </w:rPr>
      </w:pPr>
      <w:r w:rsidRPr="00545C3B">
        <w:rPr>
          <w:rFonts w:ascii="Verdana" w:hAnsi="Verdana"/>
          <w:b/>
          <w:caps/>
          <w:sz w:val="22"/>
          <w:szCs w:val="22"/>
        </w:rPr>
        <w:t>Independent Studies</w:t>
      </w:r>
    </w:p>
    <w:p w14:paraId="185FB778" w14:textId="7A88F87F" w:rsidR="004C7751" w:rsidRDefault="004C7751" w:rsidP="004C7751">
      <w:pPr>
        <w:tabs>
          <w:tab w:val="left" w:pos="-720"/>
        </w:tabs>
        <w:jc w:val="both"/>
        <w:rPr>
          <w:rFonts w:ascii="Verdana" w:hAnsi="Verdana"/>
          <w:sz w:val="22"/>
          <w:szCs w:val="22"/>
        </w:rPr>
      </w:pPr>
      <w:r w:rsidRPr="004C7751">
        <w:rPr>
          <w:rFonts w:ascii="Verdana" w:hAnsi="Verdana"/>
          <w:sz w:val="22"/>
          <w:szCs w:val="22"/>
        </w:rPr>
        <w:t>Independent Studies are done only under the supervision of a fulltime faculty member. Tenure track faculty members have the</w:t>
      </w:r>
      <w:r w:rsidR="004E371C">
        <w:rPr>
          <w:rFonts w:ascii="Verdana" w:hAnsi="Verdana"/>
          <w:sz w:val="22"/>
          <w:szCs w:val="22"/>
        </w:rPr>
        <w:t>ir own independent study section numbers</w:t>
      </w:r>
      <w:r w:rsidRPr="004C7751">
        <w:rPr>
          <w:rFonts w:ascii="Verdana" w:hAnsi="Verdana"/>
          <w:sz w:val="22"/>
          <w:szCs w:val="22"/>
        </w:rPr>
        <w:t>; graduate faculty members have separate numbers f</w:t>
      </w:r>
      <w:r w:rsidR="000B29F3">
        <w:rPr>
          <w:rFonts w:ascii="Verdana" w:hAnsi="Verdana"/>
          <w:sz w:val="22"/>
          <w:szCs w:val="22"/>
        </w:rPr>
        <w:t xml:space="preserve">or graduate independent studies.  </w:t>
      </w:r>
      <w:r w:rsidR="004E371C">
        <w:rPr>
          <w:rFonts w:ascii="Verdana" w:hAnsi="Verdana"/>
          <w:sz w:val="22"/>
          <w:szCs w:val="22"/>
        </w:rPr>
        <w:t>All f</w:t>
      </w:r>
      <w:r w:rsidR="00F11295">
        <w:rPr>
          <w:rFonts w:ascii="Verdana" w:hAnsi="Verdana"/>
          <w:sz w:val="22"/>
          <w:szCs w:val="22"/>
        </w:rPr>
        <w:t xml:space="preserve">aculty are limited to </w:t>
      </w:r>
      <w:r w:rsidR="000B29F3">
        <w:rPr>
          <w:rFonts w:ascii="Verdana" w:hAnsi="Verdana"/>
          <w:sz w:val="22"/>
          <w:szCs w:val="22"/>
        </w:rPr>
        <w:t xml:space="preserve">a total of </w:t>
      </w:r>
      <w:r w:rsidR="00F11295">
        <w:rPr>
          <w:rFonts w:ascii="Verdana" w:hAnsi="Verdana"/>
          <w:sz w:val="22"/>
          <w:szCs w:val="22"/>
        </w:rPr>
        <w:t xml:space="preserve">3 independent study students (graduate and undergraduate) per term. </w:t>
      </w:r>
    </w:p>
    <w:p w14:paraId="0E47D5D9" w14:textId="77777777" w:rsidR="004C7751" w:rsidRPr="004C7751" w:rsidRDefault="004C7751" w:rsidP="004C7751">
      <w:pPr>
        <w:tabs>
          <w:tab w:val="left" w:pos="-720"/>
        </w:tabs>
        <w:jc w:val="both"/>
        <w:rPr>
          <w:rFonts w:ascii="Verdana" w:hAnsi="Verdana"/>
          <w:sz w:val="22"/>
          <w:szCs w:val="22"/>
        </w:rPr>
      </w:pPr>
    </w:p>
    <w:p w14:paraId="66671CC6" w14:textId="77777777" w:rsidR="00A91049" w:rsidRDefault="004C7751" w:rsidP="004C7751">
      <w:pPr>
        <w:tabs>
          <w:tab w:val="left" w:pos="-720"/>
        </w:tabs>
        <w:jc w:val="both"/>
        <w:rPr>
          <w:rFonts w:ascii="Verdana" w:hAnsi="Verdana"/>
          <w:sz w:val="22"/>
          <w:szCs w:val="22"/>
        </w:rPr>
      </w:pPr>
      <w:r w:rsidRPr="004C7751">
        <w:rPr>
          <w:rFonts w:ascii="Verdana" w:hAnsi="Verdana"/>
          <w:sz w:val="22"/>
          <w:szCs w:val="22"/>
        </w:rPr>
        <w:t xml:space="preserve">The instructor for an Independent Study should ensure that the student completes </w:t>
      </w:r>
      <w:r w:rsidR="004E371C">
        <w:rPr>
          <w:rFonts w:ascii="Verdana" w:hAnsi="Verdana"/>
          <w:sz w:val="22"/>
          <w:szCs w:val="22"/>
        </w:rPr>
        <w:t xml:space="preserve">the </w:t>
      </w:r>
      <w:r w:rsidRPr="004C7751">
        <w:rPr>
          <w:rFonts w:ascii="Verdana" w:hAnsi="Verdana"/>
          <w:sz w:val="22"/>
          <w:szCs w:val="22"/>
        </w:rPr>
        <w:t xml:space="preserve">two </w:t>
      </w:r>
      <w:r w:rsidR="004E371C">
        <w:rPr>
          <w:rFonts w:ascii="Verdana" w:hAnsi="Verdana"/>
          <w:sz w:val="22"/>
          <w:szCs w:val="22"/>
        </w:rPr>
        <w:t xml:space="preserve">required </w:t>
      </w:r>
      <w:r w:rsidRPr="004C7751">
        <w:rPr>
          <w:rFonts w:ascii="Verdana" w:hAnsi="Verdana"/>
          <w:sz w:val="22"/>
          <w:szCs w:val="22"/>
        </w:rPr>
        <w:t>forms</w:t>
      </w:r>
      <w:bookmarkStart w:id="32" w:name="10"/>
      <w:bookmarkEnd w:id="32"/>
      <w:r w:rsidR="004E371C">
        <w:rPr>
          <w:rFonts w:ascii="Verdana" w:hAnsi="Verdana"/>
          <w:sz w:val="22"/>
          <w:szCs w:val="22"/>
        </w:rPr>
        <w:t xml:space="preserve">: </w:t>
      </w:r>
    </w:p>
    <w:p w14:paraId="34CED29B" w14:textId="6F3E8227" w:rsidR="004C7751" w:rsidRPr="00545C3B" w:rsidRDefault="00A91049" w:rsidP="0092298C">
      <w:pPr>
        <w:pStyle w:val="ListParagraph"/>
        <w:numPr>
          <w:ilvl w:val="0"/>
          <w:numId w:val="27"/>
        </w:numPr>
        <w:tabs>
          <w:tab w:val="left" w:pos="-720"/>
        </w:tabs>
        <w:jc w:val="both"/>
        <w:rPr>
          <w:rFonts w:ascii="Verdana" w:hAnsi="Verdana"/>
          <w:sz w:val="22"/>
          <w:szCs w:val="22"/>
        </w:rPr>
      </w:pPr>
      <w:r w:rsidRPr="00545C3B">
        <w:rPr>
          <w:rFonts w:ascii="Verdana" w:hAnsi="Verdana"/>
          <w:sz w:val="22"/>
          <w:szCs w:val="22"/>
        </w:rPr>
        <w:t>The</w:t>
      </w:r>
      <w:r w:rsidR="00F5580C" w:rsidRPr="00545C3B">
        <w:rPr>
          <w:rFonts w:ascii="Verdana" w:hAnsi="Verdana"/>
          <w:sz w:val="22"/>
          <w:szCs w:val="22"/>
        </w:rPr>
        <w:t xml:space="preserve"> </w:t>
      </w:r>
      <w:r w:rsidR="004C7751" w:rsidRPr="00545C3B">
        <w:rPr>
          <w:rFonts w:ascii="Verdana" w:hAnsi="Verdana"/>
          <w:sz w:val="22"/>
          <w:szCs w:val="22"/>
        </w:rPr>
        <w:t>“Permission to Regi</w:t>
      </w:r>
      <w:r w:rsidRPr="00545C3B">
        <w:rPr>
          <w:rFonts w:ascii="Verdana" w:hAnsi="Verdana"/>
          <w:sz w:val="22"/>
          <w:szCs w:val="22"/>
        </w:rPr>
        <w:t>ster for Directed Study” form</w:t>
      </w:r>
      <w:r w:rsidR="004C7751" w:rsidRPr="00545C3B">
        <w:rPr>
          <w:rFonts w:ascii="Verdana" w:hAnsi="Verdana"/>
          <w:sz w:val="22"/>
          <w:szCs w:val="22"/>
        </w:rPr>
        <w:t xml:space="preserve"> fil</w:t>
      </w:r>
      <w:r w:rsidRPr="00545C3B">
        <w:rPr>
          <w:rFonts w:ascii="Verdana" w:hAnsi="Verdana"/>
          <w:sz w:val="22"/>
          <w:szCs w:val="22"/>
        </w:rPr>
        <w:t>l</w:t>
      </w:r>
      <w:r w:rsidR="004C7751" w:rsidRPr="00545C3B">
        <w:rPr>
          <w:rFonts w:ascii="Verdana" w:hAnsi="Verdana"/>
          <w:sz w:val="22"/>
          <w:szCs w:val="22"/>
        </w:rPr>
        <w:t xml:space="preserve">ed </w:t>
      </w:r>
      <w:r w:rsidRPr="00545C3B">
        <w:rPr>
          <w:rFonts w:ascii="Verdana" w:hAnsi="Verdana"/>
          <w:sz w:val="22"/>
          <w:szCs w:val="22"/>
        </w:rPr>
        <w:t>out in</w:t>
      </w:r>
      <w:r w:rsidR="004C7751" w:rsidRPr="00545C3B">
        <w:rPr>
          <w:rFonts w:ascii="Verdana" w:hAnsi="Verdana"/>
          <w:sz w:val="22"/>
          <w:szCs w:val="22"/>
        </w:rPr>
        <w:t xml:space="preserve"> consultation with the faculty member and submitted to the </w:t>
      </w:r>
      <w:r w:rsidRPr="00545C3B">
        <w:rPr>
          <w:rFonts w:ascii="Verdana" w:hAnsi="Verdana"/>
          <w:sz w:val="22"/>
          <w:szCs w:val="22"/>
        </w:rPr>
        <w:t xml:space="preserve">Registrar's Office. </w:t>
      </w:r>
      <w:r w:rsidR="004C7751" w:rsidRPr="00545C3B">
        <w:rPr>
          <w:rFonts w:ascii="Verdana" w:hAnsi="Verdana"/>
          <w:sz w:val="22"/>
          <w:szCs w:val="22"/>
        </w:rPr>
        <w:t xml:space="preserve">This allows the Independent Study to be listed on the student transcript with a descriptive title rather than just "Independent Study." </w:t>
      </w:r>
    </w:p>
    <w:p w14:paraId="2342DB24" w14:textId="77777777" w:rsidR="004C7751" w:rsidRDefault="004C7751" w:rsidP="004C7751">
      <w:pPr>
        <w:tabs>
          <w:tab w:val="left" w:pos="-720"/>
        </w:tabs>
        <w:jc w:val="both"/>
        <w:rPr>
          <w:rFonts w:ascii="Verdana" w:hAnsi="Verdana"/>
          <w:sz w:val="22"/>
          <w:szCs w:val="22"/>
        </w:rPr>
      </w:pPr>
    </w:p>
    <w:p w14:paraId="22EC1027" w14:textId="6D2B6278" w:rsidR="004C7751" w:rsidRPr="00545C3B" w:rsidRDefault="00A91049" w:rsidP="0092298C">
      <w:pPr>
        <w:pStyle w:val="ListParagraph"/>
        <w:numPr>
          <w:ilvl w:val="0"/>
          <w:numId w:val="27"/>
        </w:numPr>
        <w:tabs>
          <w:tab w:val="left" w:pos="-720"/>
        </w:tabs>
        <w:jc w:val="both"/>
        <w:rPr>
          <w:rFonts w:ascii="Verdana" w:hAnsi="Verdana"/>
          <w:sz w:val="22"/>
          <w:szCs w:val="22"/>
        </w:rPr>
      </w:pPr>
      <w:r w:rsidRPr="00545C3B">
        <w:rPr>
          <w:rFonts w:ascii="Verdana" w:hAnsi="Verdana"/>
          <w:sz w:val="22"/>
          <w:szCs w:val="22"/>
        </w:rPr>
        <w:t xml:space="preserve">The </w:t>
      </w:r>
      <w:r w:rsidR="004C7751" w:rsidRPr="00545C3B">
        <w:rPr>
          <w:rFonts w:ascii="Verdana" w:hAnsi="Verdana"/>
          <w:sz w:val="22"/>
          <w:szCs w:val="22"/>
        </w:rPr>
        <w:t>second for</w:t>
      </w:r>
      <w:r w:rsidRPr="00545C3B">
        <w:rPr>
          <w:rFonts w:ascii="Verdana" w:hAnsi="Verdana"/>
          <w:sz w:val="22"/>
          <w:szCs w:val="22"/>
        </w:rPr>
        <w:t>m is available in the Dance</w:t>
      </w:r>
      <w:r w:rsidR="004C7751" w:rsidRPr="00545C3B">
        <w:rPr>
          <w:rFonts w:ascii="Verdana" w:hAnsi="Verdana"/>
          <w:sz w:val="22"/>
          <w:szCs w:val="22"/>
        </w:rPr>
        <w:t xml:space="preserve"> Office, and is essentially a contract between the student and the faculty member (and signed by both), making clear what the course requirements are for the Independent Study. A copy of this form should be placed in the student's file.</w:t>
      </w:r>
    </w:p>
    <w:p w14:paraId="176C2638" w14:textId="77777777" w:rsidR="00AA65F6" w:rsidRPr="00DB66E9" w:rsidRDefault="00AA65F6" w:rsidP="00766362">
      <w:pPr>
        <w:tabs>
          <w:tab w:val="left" w:pos="-720"/>
        </w:tabs>
        <w:rPr>
          <w:rFonts w:ascii="Verdana" w:hAnsi="Verdana"/>
          <w:b/>
          <w:sz w:val="22"/>
          <w:szCs w:val="22"/>
          <w:u w:val="single"/>
        </w:rPr>
      </w:pPr>
    </w:p>
    <w:p w14:paraId="67FD861D" w14:textId="4BCADD23" w:rsidR="007D4CE4" w:rsidRPr="00545C3B" w:rsidRDefault="007D4CE4" w:rsidP="00766362">
      <w:pPr>
        <w:tabs>
          <w:tab w:val="left" w:pos="-720"/>
        </w:tabs>
        <w:rPr>
          <w:rFonts w:ascii="Verdana" w:hAnsi="Verdana"/>
          <w:b/>
          <w:caps/>
          <w:sz w:val="22"/>
          <w:szCs w:val="22"/>
        </w:rPr>
      </w:pPr>
      <w:r w:rsidRPr="00545C3B">
        <w:rPr>
          <w:rFonts w:ascii="Verdana" w:hAnsi="Verdana"/>
          <w:b/>
          <w:caps/>
          <w:sz w:val="22"/>
          <w:szCs w:val="22"/>
        </w:rPr>
        <w:t>Injured Student Policy</w:t>
      </w:r>
    </w:p>
    <w:p w14:paraId="2DAA1FA7" w14:textId="05646209" w:rsidR="007D4CE4" w:rsidRPr="00E25138" w:rsidRDefault="00F3334C" w:rsidP="007D4CE4">
      <w:pPr>
        <w:tabs>
          <w:tab w:val="left" w:pos="-720"/>
        </w:tabs>
        <w:jc w:val="both"/>
        <w:rPr>
          <w:rFonts w:ascii="Verdana" w:hAnsi="Verdana"/>
          <w:sz w:val="22"/>
          <w:szCs w:val="22"/>
        </w:rPr>
      </w:pPr>
      <w:r w:rsidRPr="00E25138">
        <w:rPr>
          <w:rFonts w:ascii="Verdana" w:hAnsi="Verdana"/>
          <w:sz w:val="22"/>
          <w:szCs w:val="22"/>
        </w:rPr>
        <w:t xml:space="preserve">Students whose injuries </w:t>
      </w:r>
      <w:r w:rsidR="007D4CE4" w:rsidRPr="00E25138">
        <w:rPr>
          <w:rFonts w:ascii="Verdana" w:hAnsi="Verdana"/>
          <w:sz w:val="22"/>
          <w:szCs w:val="22"/>
        </w:rPr>
        <w:t>affect the 80% Part</w:t>
      </w:r>
      <w:r w:rsidRPr="00E25138">
        <w:rPr>
          <w:rFonts w:ascii="Verdana" w:hAnsi="Verdana"/>
          <w:sz w:val="22"/>
          <w:szCs w:val="22"/>
        </w:rPr>
        <w:t xml:space="preserve">icipation Policy </w:t>
      </w:r>
      <w:r w:rsidR="007D4CE4" w:rsidRPr="00E25138">
        <w:rPr>
          <w:rFonts w:ascii="Verdana" w:hAnsi="Verdana"/>
          <w:sz w:val="22"/>
          <w:szCs w:val="22"/>
        </w:rPr>
        <w:t xml:space="preserve">are advised to undertake one of the following options: </w:t>
      </w:r>
    </w:p>
    <w:p w14:paraId="1CBAA577" w14:textId="754AEE94" w:rsidR="00255CFA" w:rsidRPr="00545C3B" w:rsidRDefault="007D4CE4" w:rsidP="0092298C">
      <w:pPr>
        <w:pStyle w:val="ListParagraph"/>
        <w:numPr>
          <w:ilvl w:val="0"/>
          <w:numId w:val="28"/>
        </w:numPr>
        <w:tabs>
          <w:tab w:val="left" w:pos="-720"/>
        </w:tabs>
        <w:jc w:val="both"/>
        <w:rPr>
          <w:rFonts w:ascii="Verdana" w:hAnsi="Verdana"/>
          <w:sz w:val="22"/>
          <w:szCs w:val="22"/>
        </w:rPr>
      </w:pPr>
      <w:r w:rsidRPr="00545C3B">
        <w:rPr>
          <w:rFonts w:ascii="Verdana" w:hAnsi="Verdana"/>
          <w:sz w:val="22"/>
          <w:szCs w:val="22"/>
        </w:rPr>
        <w:t>Take an inc</w:t>
      </w:r>
      <w:r w:rsidR="00F3334C" w:rsidRPr="00545C3B">
        <w:rPr>
          <w:rFonts w:ascii="Verdana" w:hAnsi="Verdana"/>
          <w:sz w:val="22"/>
          <w:szCs w:val="22"/>
        </w:rPr>
        <w:t xml:space="preserve">omplete in the course. </w:t>
      </w:r>
      <w:r w:rsidR="00C350BC" w:rsidRPr="00545C3B">
        <w:rPr>
          <w:rFonts w:ascii="Verdana" w:hAnsi="Verdana"/>
          <w:sz w:val="22"/>
          <w:szCs w:val="22"/>
        </w:rPr>
        <w:t xml:space="preserve">PLEASE NOTE: Students considering this option should check their Financial Aid Criteria before taking an incomplete. </w:t>
      </w:r>
      <w:r w:rsidR="00F3334C" w:rsidRPr="00545C3B">
        <w:rPr>
          <w:rFonts w:ascii="Verdana" w:hAnsi="Verdana"/>
          <w:sz w:val="22"/>
          <w:szCs w:val="22"/>
        </w:rPr>
        <w:t xml:space="preserve"> </w:t>
      </w:r>
    </w:p>
    <w:p w14:paraId="29FCF665" w14:textId="7B09CE44" w:rsidR="007D4CE4" w:rsidRPr="00545C3B" w:rsidRDefault="00F3334C" w:rsidP="0092298C">
      <w:pPr>
        <w:pStyle w:val="ListParagraph"/>
        <w:numPr>
          <w:ilvl w:val="0"/>
          <w:numId w:val="28"/>
        </w:numPr>
        <w:tabs>
          <w:tab w:val="left" w:pos="-720"/>
        </w:tabs>
        <w:jc w:val="both"/>
        <w:rPr>
          <w:rFonts w:ascii="Verdana" w:hAnsi="Verdana"/>
          <w:sz w:val="22"/>
          <w:szCs w:val="22"/>
        </w:rPr>
      </w:pPr>
      <w:r w:rsidRPr="00545C3B">
        <w:rPr>
          <w:rFonts w:ascii="Verdana" w:hAnsi="Verdana"/>
          <w:sz w:val="22"/>
          <w:szCs w:val="22"/>
        </w:rPr>
        <w:t xml:space="preserve">Request </w:t>
      </w:r>
      <w:r w:rsidR="007D4CE4" w:rsidRPr="00545C3B">
        <w:rPr>
          <w:rFonts w:ascii="Verdana" w:hAnsi="Verdana"/>
          <w:sz w:val="22"/>
          <w:szCs w:val="22"/>
        </w:rPr>
        <w:t xml:space="preserve">a Medical Withdrawal.  </w:t>
      </w:r>
    </w:p>
    <w:p w14:paraId="040EEDF1" w14:textId="258B861C" w:rsidR="007D4CE4" w:rsidRPr="00545C3B" w:rsidRDefault="00545C3B" w:rsidP="0092298C">
      <w:pPr>
        <w:pStyle w:val="ListParagraph"/>
        <w:numPr>
          <w:ilvl w:val="0"/>
          <w:numId w:val="28"/>
        </w:numPr>
        <w:tabs>
          <w:tab w:val="left" w:pos="-720"/>
        </w:tabs>
        <w:jc w:val="both"/>
        <w:rPr>
          <w:rFonts w:ascii="Verdana" w:hAnsi="Verdana"/>
          <w:sz w:val="22"/>
          <w:szCs w:val="22"/>
        </w:rPr>
      </w:pPr>
      <w:r>
        <w:rPr>
          <w:rFonts w:ascii="Verdana" w:hAnsi="Verdana"/>
          <w:sz w:val="22"/>
          <w:szCs w:val="22"/>
        </w:rPr>
        <w:t xml:space="preserve">Withdraw from the class. </w:t>
      </w:r>
      <w:r w:rsidR="00F3334C" w:rsidRPr="00545C3B">
        <w:rPr>
          <w:rFonts w:ascii="Verdana" w:hAnsi="Verdana"/>
          <w:sz w:val="22"/>
          <w:szCs w:val="22"/>
        </w:rPr>
        <w:t>80% course participation</w:t>
      </w:r>
      <w:r w:rsidR="007D4CE4" w:rsidRPr="00545C3B">
        <w:rPr>
          <w:rFonts w:ascii="Verdana" w:hAnsi="Verdana"/>
          <w:sz w:val="22"/>
          <w:szCs w:val="22"/>
        </w:rPr>
        <w:t xml:space="preserve"> is required to receive a grade in the course.  </w:t>
      </w:r>
    </w:p>
    <w:p w14:paraId="42475335" w14:textId="77777777" w:rsidR="00B04F18" w:rsidRPr="00DB66E9" w:rsidRDefault="00B04F18" w:rsidP="004C7751">
      <w:pPr>
        <w:tabs>
          <w:tab w:val="left" w:pos="-720"/>
        </w:tabs>
        <w:jc w:val="both"/>
        <w:rPr>
          <w:rFonts w:ascii="Verdana" w:hAnsi="Verdana"/>
          <w:b/>
          <w:sz w:val="22"/>
          <w:szCs w:val="22"/>
          <w:u w:val="single"/>
        </w:rPr>
      </w:pPr>
    </w:p>
    <w:p w14:paraId="138B8D93" w14:textId="77777777" w:rsidR="004C7751" w:rsidRPr="00545C3B" w:rsidRDefault="004C7751" w:rsidP="004C7751">
      <w:pPr>
        <w:tabs>
          <w:tab w:val="left" w:pos="-720"/>
        </w:tabs>
        <w:jc w:val="both"/>
        <w:rPr>
          <w:rFonts w:ascii="Verdana" w:hAnsi="Verdana"/>
          <w:b/>
          <w:caps/>
          <w:sz w:val="22"/>
          <w:szCs w:val="22"/>
        </w:rPr>
      </w:pPr>
      <w:r w:rsidRPr="00545C3B">
        <w:rPr>
          <w:rFonts w:ascii="Verdana" w:hAnsi="Verdana"/>
          <w:b/>
          <w:caps/>
          <w:sz w:val="22"/>
          <w:szCs w:val="22"/>
        </w:rPr>
        <w:t>Keys</w:t>
      </w:r>
    </w:p>
    <w:p w14:paraId="63C823D8" w14:textId="77777777" w:rsidR="00AB2A54" w:rsidRDefault="004C7751" w:rsidP="004C7751">
      <w:pPr>
        <w:tabs>
          <w:tab w:val="left" w:pos="-720"/>
        </w:tabs>
        <w:jc w:val="both"/>
        <w:rPr>
          <w:rFonts w:ascii="Verdana" w:hAnsi="Verdana"/>
          <w:sz w:val="22"/>
          <w:szCs w:val="22"/>
        </w:rPr>
      </w:pPr>
      <w:r w:rsidRPr="004C7751">
        <w:rPr>
          <w:rFonts w:ascii="Verdana" w:hAnsi="Verdana"/>
          <w:sz w:val="22"/>
          <w:szCs w:val="22"/>
        </w:rPr>
        <w:t>Contac</w:t>
      </w:r>
      <w:r w:rsidR="00A91049">
        <w:rPr>
          <w:rFonts w:ascii="Verdana" w:hAnsi="Verdana"/>
          <w:sz w:val="22"/>
          <w:szCs w:val="22"/>
        </w:rPr>
        <w:t>t the Dance</w:t>
      </w:r>
      <w:r w:rsidR="00AB2A54">
        <w:rPr>
          <w:rFonts w:ascii="Verdana" w:hAnsi="Verdana"/>
          <w:sz w:val="22"/>
          <w:szCs w:val="22"/>
        </w:rPr>
        <w:t xml:space="preserve"> office to request keys.  Faculty</w:t>
      </w:r>
      <w:r>
        <w:rPr>
          <w:rFonts w:ascii="Verdana" w:hAnsi="Verdana"/>
          <w:sz w:val="22"/>
          <w:szCs w:val="22"/>
        </w:rPr>
        <w:t xml:space="preserve"> will</w:t>
      </w:r>
      <w:r w:rsidRPr="004C7751">
        <w:rPr>
          <w:rFonts w:ascii="Verdana" w:hAnsi="Verdana"/>
          <w:sz w:val="22"/>
          <w:szCs w:val="22"/>
        </w:rPr>
        <w:t xml:space="preserve"> need to</w:t>
      </w:r>
      <w:r w:rsidR="002A0531">
        <w:rPr>
          <w:rFonts w:ascii="Verdana" w:hAnsi="Verdana"/>
          <w:sz w:val="22"/>
          <w:szCs w:val="22"/>
        </w:rPr>
        <w:t xml:space="preserve"> </w:t>
      </w:r>
      <w:r w:rsidRPr="004C7751">
        <w:rPr>
          <w:rFonts w:ascii="Verdana" w:hAnsi="Verdana"/>
          <w:sz w:val="22"/>
          <w:szCs w:val="22"/>
        </w:rPr>
        <w:t>fill out a separate car</w:t>
      </w:r>
      <w:r>
        <w:rPr>
          <w:rFonts w:ascii="Verdana" w:hAnsi="Verdana"/>
          <w:sz w:val="22"/>
          <w:szCs w:val="22"/>
        </w:rPr>
        <w:t xml:space="preserve">d for each building or room key. </w:t>
      </w:r>
      <w:r w:rsidRPr="004C7751">
        <w:rPr>
          <w:rFonts w:ascii="Verdana" w:hAnsi="Verdana"/>
          <w:sz w:val="22"/>
          <w:szCs w:val="22"/>
        </w:rPr>
        <w:t xml:space="preserve">All TAs and faculty may get keys to studios and sound cabinets in each studio, as well as their </w:t>
      </w:r>
      <w:r w:rsidR="00A91049">
        <w:rPr>
          <w:rFonts w:ascii="Verdana" w:hAnsi="Verdana"/>
          <w:sz w:val="22"/>
          <w:szCs w:val="22"/>
        </w:rPr>
        <w:t xml:space="preserve">office and the outside door. </w:t>
      </w:r>
    </w:p>
    <w:p w14:paraId="69490A6D" w14:textId="77777777" w:rsidR="00AB2A54" w:rsidRDefault="00AB2A54" w:rsidP="004C7751">
      <w:pPr>
        <w:tabs>
          <w:tab w:val="left" w:pos="-720"/>
        </w:tabs>
        <w:jc w:val="both"/>
        <w:rPr>
          <w:rFonts w:ascii="Verdana" w:hAnsi="Verdana"/>
          <w:sz w:val="22"/>
          <w:szCs w:val="22"/>
        </w:rPr>
      </w:pPr>
    </w:p>
    <w:p w14:paraId="61CCAE76" w14:textId="1013F920" w:rsidR="004C7751" w:rsidRDefault="004C7751" w:rsidP="004C7751">
      <w:pPr>
        <w:tabs>
          <w:tab w:val="left" w:pos="-720"/>
        </w:tabs>
        <w:jc w:val="both"/>
        <w:rPr>
          <w:rFonts w:ascii="Verdana" w:hAnsi="Verdana"/>
          <w:sz w:val="22"/>
          <w:szCs w:val="22"/>
        </w:rPr>
      </w:pPr>
      <w:r w:rsidRPr="004C7751">
        <w:rPr>
          <w:rFonts w:ascii="Verdana" w:hAnsi="Verdana"/>
          <w:sz w:val="22"/>
          <w:szCs w:val="22"/>
        </w:rPr>
        <w:t xml:space="preserve">MFA candidates who are not TAs may </w:t>
      </w:r>
      <w:r w:rsidR="002A0531">
        <w:rPr>
          <w:rFonts w:ascii="Verdana" w:hAnsi="Verdana"/>
          <w:sz w:val="22"/>
          <w:szCs w:val="22"/>
        </w:rPr>
        <w:t xml:space="preserve">receive </w:t>
      </w:r>
      <w:r w:rsidRPr="004C7751">
        <w:rPr>
          <w:rFonts w:ascii="Verdana" w:hAnsi="Verdana"/>
          <w:sz w:val="22"/>
          <w:szCs w:val="22"/>
        </w:rPr>
        <w:t>a key to the building and studios once they have passed portfolio review</w:t>
      </w:r>
      <w:r w:rsidR="002A0531">
        <w:rPr>
          <w:rFonts w:ascii="Verdana" w:hAnsi="Verdana"/>
          <w:sz w:val="22"/>
          <w:szCs w:val="22"/>
        </w:rPr>
        <w:t xml:space="preserve">. </w:t>
      </w:r>
      <w:r w:rsidRPr="004C7751">
        <w:rPr>
          <w:rFonts w:ascii="Verdana" w:hAnsi="Verdana"/>
          <w:sz w:val="22"/>
          <w:szCs w:val="22"/>
        </w:rPr>
        <w:t>For short</w:t>
      </w:r>
      <w:r w:rsidR="00A91049">
        <w:rPr>
          <w:rFonts w:ascii="Verdana" w:hAnsi="Verdana"/>
          <w:sz w:val="22"/>
          <w:szCs w:val="22"/>
        </w:rPr>
        <w:t>-term</w:t>
      </w:r>
      <w:r w:rsidRPr="004C7751">
        <w:rPr>
          <w:rFonts w:ascii="Verdana" w:hAnsi="Verdana"/>
          <w:sz w:val="22"/>
          <w:szCs w:val="22"/>
        </w:rPr>
        <w:t xml:space="preserve"> uses, keys to the studios, booth, sound cabinets, and video cabinets may be</w:t>
      </w:r>
      <w:r w:rsidR="00A91049">
        <w:rPr>
          <w:rFonts w:ascii="Verdana" w:hAnsi="Verdana"/>
          <w:sz w:val="22"/>
          <w:szCs w:val="22"/>
        </w:rPr>
        <w:t xml:space="preserve"> checked out in the Dance</w:t>
      </w:r>
      <w:r>
        <w:rPr>
          <w:rFonts w:ascii="Verdana" w:hAnsi="Verdana"/>
          <w:sz w:val="22"/>
          <w:szCs w:val="22"/>
        </w:rPr>
        <w:t xml:space="preserve"> office. Ke</w:t>
      </w:r>
      <w:r w:rsidR="00A91049">
        <w:rPr>
          <w:rFonts w:ascii="Verdana" w:hAnsi="Verdana"/>
          <w:sz w:val="22"/>
          <w:szCs w:val="22"/>
        </w:rPr>
        <w:t>ys must be turned in to the dance</w:t>
      </w:r>
      <w:r>
        <w:rPr>
          <w:rFonts w:ascii="Verdana" w:hAnsi="Verdana"/>
          <w:sz w:val="22"/>
          <w:szCs w:val="22"/>
        </w:rPr>
        <w:t xml:space="preserve"> office upon leaving the department.  </w:t>
      </w:r>
      <w:r w:rsidRPr="004C7751">
        <w:rPr>
          <w:rFonts w:ascii="Verdana" w:hAnsi="Verdana"/>
          <w:sz w:val="22"/>
          <w:szCs w:val="22"/>
        </w:rPr>
        <w:t>GRADUATION MAY BE DELAYED FOR GRADUATE STUDENTS WHO DO NOT TURN IN KEYS.</w:t>
      </w:r>
    </w:p>
    <w:p w14:paraId="29417944" w14:textId="77777777" w:rsidR="00B93DC7" w:rsidRDefault="00B93DC7" w:rsidP="004C7751">
      <w:pPr>
        <w:tabs>
          <w:tab w:val="left" w:pos="-720"/>
        </w:tabs>
        <w:jc w:val="both"/>
        <w:rPr>
          <w:rFonts w:ascii="Verdana" w:hAnsi="Verdana"/>
          <w:sz w:val="22"/>
          <w:szCs w:val="22"/>
        </w:rPr>
      </w:pPr>
    </w:p>
    <w:p w14:paraId="00774E9D" w14:textId="77777777" w:rsidR="00095A39" w:rsidRDefault="00095A39">
      <w:pPr>
        <w:rPr>
          <w:rFonts w:ascii="Verdana" w:hAnsi="Verdana"/>
          <w:b/>
          <w:caps/>
          <w:sz w:val="22"/>
          <w:szCs w:val="22"/>
        </w:rPr>
      </w:pPr>
      <w:r>
        <w:rPr>
          <w:rFonts w:ascii="Verdana" w:hAnsi="Verdana"/>
          <w:b/>
          <w:caps/>
          <w:sz w:val="22"/>
          <w:szCs w:val="22"/>
        </w:rPr>
        <w:br w:type="page"/>
      </w:r>
    </w:p>
    <w:p w14:paraId="1901A5D5" w14:textId="1050A284" w:rsidR="00B93DC7" w:rsidRPr="00545C3B" w:rsidRDefault="00B93DC7" w:rsidP="00B93DC7">
      <w:pPr>
        <w:tabs>
          <w:tab w:val="left" w:pos="-720"/>
        </w:tabs>
        <w:jc w:val="both"/>
        <w:rPr>
          <w:rFonts w:ascii="Verdana" w:hAnsi="Verdana"/>
          <w:b/>
          <w:caps/>
          <w:sz w:val="22"/>
          <w:szCs w:val="22"/>
        </w:rPr>
      </w:pPr>
      <w:r w:rsidRPr="00545C3B">
        <w:rPr>
          <w:rFonts w:ascii="Verdana" w:hAnsi="Verdana"/>
          <w:b/>
          <w:caps/>
          <w:sz w:val="22"/>
          <w:szCs w:val="22"/>
        </w:rPr>
        <w:lastRenderedPageBreak/>
        <w:t>MFA Master Production Committee Chair/Responsibilities</w:t>
      </w:r>
      <w:r w:rsidRPr="00545C3B">
        <w:rPr>
          <w:rFonts w:ascii="Verdana" w:hAnsi="Verdana"/>
          <w:caps/>
          <w:sz w:val="22"/>
          <w:szCs w:val="22"/>
        </w:rPr>
        <w:t xml:space="preserve"> </w:t>
      </w:r>
    </w:p>
    <w:p w14:paraId="227DE67B" w14:textId="77777777" w:rsidR="00C634AA" w:rsidRDefault="00B93DC7" w:rsidP="00B93DC7">
      <w:pPr>
        <w:tabs>
          <w:tab w:val="left" w:pos="-720"/>
        </w:tabs>
        <w:jc w:val="both"/>
        <w:rPr>
          <w:rFonts w:ascii="Verdana" w:hAnsi="Verdana"/>
          <w:sz w:val="22"/>
          <w:szCs w:val="22"/>
        </w:rPr>
      </w:pPr>
      <w:r>
        <w:rPr>
          <w:rFonts w:ascii="Verdana" w:hAnsi="Verdana"/>
          <w:sz w:val="22"/>
          <w:szCs w:val="22"/>
        </w:rPr>
        <w:t>Thesis Chair r</w:t>
      </w:r>
      <w:r w:rsidRPr="00B93DC7">
        <w:rPr>
          <w:rFonts w:ascii="Verdana" w:hAnsi="Verdana"/>
          <w:sz w:val="22"/>
          <w:szCs w:val="22"/>
        </w:rPr>
        <w:t>esponsibilities are</w:t>
      </w:r>
      <w:r>
        <w:rPr>
          <w:rFonts w:ascii="Verdana" w:hAnsi="Verdana"/>
          <w:sz w:val="22"/>
          <w:szCs w:val="22"/>
        </w:rPr>
        <w:t xml:space="preserve"> </w:t>
      </w:r>
      <w:r w:rsidRPr="00B93DC7">
        <w:rPr>
          <w:rFonts w:ascii="Verdana" w:hAnsi="Verdana"/>
          <w:sz w:val="22"/>
          <w:szCs w:val="22"/>
        </w:rPr>
        <w:t xml:space="preserve">twofold: </w:t>
      </w:r>
    </w:p>
    <w:p w14:paraId="563F919B" w14:textId="77777777" w:rsidR="00C634AA" w:rsidRDefault="00B93DC7" w:rsidP="0092298C">
      <w:pPr>
        <w:pStyle w:val="ListParagraph"/>
        <w:numPr>
          <w:ilvl w:val="1"/>
          <w:numId w:val="24"/>
        </w:numPr>
        <w:tabs>
          <w:tab w:val="left" w:pos="-720"/>
        </w:tabs>
        <w:jc w:val="both"/>
        <w:rPr>
          <w:rFonts w:ascii="Verdana" w:hAnsi="Verdana"/>
          <w:sz w:val="22"/>
          <w:szCs w:val="22"/>
        </w:rPr>
      </w:pPr>
      <w:r w:rsidRPr="00C634AA">
        <w:rPr>
          <w:rFonts w:ascii="Verdana" w:hAnsi="Verdana"/>
          <w:sz w:val="22"/>
          <w:szCs w:val="22"/>
        </w:rPr>
        <w:t>to mentor the student</w:t>
      </w:r>
      <w:r w:rsidR="00C634AA">
        <w:rPr>
          <w:rFonts w:ascii="Verdana" w:hAnsi="Verdana"/>
          <w:sz w:val="22"/>
          <w:szCs w:val="22"/>
        </w:rPr>
        <w:t xml:space="preserve"> through their process, and </w:t>
      </w:r>
    </w:p>
    <w:p w14:paraId="01AC3974" w14:textId="26A0060A" w:rsidR="00B93DC7" w:rsidRPr="00C634AA" w:rsidRDefault="00B93DC7" w:rsidP="0092298C">
      <w:pPr>
        <w:pStyle w:val="ListParagraph"/>
        <w:numPr>
          <w:ilvl w:val="1"/>
          <w:numId w:val="24"/>
        </w:numPr>
        <w:tabs>
          <w:tab w:val="left" w:pos="-720"/>
        </w:tabs>
        <w:jc w:val="both"/>
        <w:rPr>
          <w:rFonts w:ascii="Verdana" w:hAnsi="Verdana"/>
          <w:sz w:val="22"/>
          <w:szCs w:val="22"/>
        </w:rPr>
      </w:pPr>
      <w:r w:rsidRPr="00C634AA">
        <w:rPr>
          <w:rFonts w:ascii="Verdana" w:hAnsi="Verdana"/>
          <w:sz w:val="22"/>
          <w:szCs w:val="22"/>
        </w:rPr>
        <w:t xml:space="preserve">to ensure that </w:t>
      </w:r>
      <w:r w:rsidR="00A91049" w:rsidRPr="00C634AA">
        <w:rPr>
          <w:rFonts w:ascii="Verdana" w:hAnsi="Verdana"/>
          <w:sz w:val="22"/>
          <w:szCs w:val="22"/>
        </w:rPr>
        <w:t>the student meets all school</w:t>
      </w:r>
      <w:r w:rsidRPr="00C634AA">
        <w:rPr>
          <w:rFonts w:ascii="Verdana" w:hAnsi="Verdana"/>
          <w:sz w:val="22"/>
          <w:szCs w:val="22"/>
        </w:rPr>
        <w:t xml:space="preserve"> and university procedures and standards in the preparation and completion of their culminating project.</w:t>
      </w:r>
      <w:r w:rsidR="00B928C7" w:rsidRPr="00C634AA">
        <w:rPr>
          <w:rFonts w:ascii="Verdana" w:hAnsi="Verdana"/>
          <w:sz w:val="22"/>
          <w:szCs w:val="22"/>
        </w:rPr>
        <w:t xml:space="preserve"> Generally, MFA candidates register for 2 credits per semester with their Thesis Chair. For the remaining one credit per term MFA candidates register under one of their committee member’s course numbers.  </w:t>
      </w:r>
    </w:p>
    <w:p w14:paraId="44837A37" w14:textId="77777777" w:rsidR="00B93DC7" w:rsidRDefault="00B93DC7" w:rsidP="00B93DC7">
      <w:pPr>
        <w:tabs>
          <w:tab w:val="left" w:pos="-720"/>
        </w:tabs>
        <w:jc w:val="both"/>
        <w:rPr>
          <w:rFonts w:ascii="Verdana" w:hAnsi="Verdana"/>
          <w:sz w:val="22"/>
          <w:szCs w:val="22"/>
        </w:rPr>
      </w:pPr>
    </w:p>
    <w:p w14:paraId="043D6358" w14:textId="018EA048" w:rsidR="00B93DC7" w:rsidRPr="00B93DC7" w:rsidRDefault="00B93DC7" w:rsidP="00B93DC7">
      <w:pPr>
        <w:tabs>
          <w:tab w:val="left" w:pos="-720"/>
        </w:tabs>
        <w:jc w:val="both"/>
        <w:rPr>
          <w:rFonts w:ascii="Verdana" w:hAnsi="Verdana"/>
          <w:sz w:val="22"/>
          <w:szCs w:val="22"/>
        </w:rPr>
      </w:pPr>
      <w:r>
        <w:rPr>
          <w:rFonts w:ascii="Verdana" w:hAnsi="Verdana"/>
          <w:sz w:val="22"/>
          <w:szCs w:val="22"/>
        </w:rPr>
        <w:t>In addition</w:t>
      </w:r>
      <w:r w:rsidR="00371C3A">
        <w:rPr>
          <w:rFonts w:ascii="Verdana" w:hAnsi="Verdana"/>
          <w:sz w:val="22"/>
          <w:szCs w:val="22"/>
        </w:rPr>
        <w:t>,</w:t>
      </w:r>
      <w:r>
        <w:rPr>
          <w:rFonts w:ascii="Verdana" w:hAnsi="Verdana"/>
          <w:sz w:val="22"/>
          <w:szCs w:val="22"/>
        </w:rPr>
        <w:t xml:space="preserve"> the Thesis Chair heads all </w:t>
      </w:r>
      <w:r w:rsidRPr="00B93DC7">
        <w:rPr>
          <w:rFonts w:ascii="Verdana" w:hAnsi="Verdana"/>
          <w:sz w:val="22"/>
          <w:szCs w:val="22"/>
        </w:rPr>
        <w:t>Master Production or Project Committee meetings</w:t>
      </w:r>
      <w:r>
        <w:rPr>
          <w:rFonts w:ascii="Verdana" w:hAnsi="Verdana"/>
          <w:sz w:val="22"/>
          <w:szCs w:val="22"/>
        </w:rPr>
        <w:t xml:space="preserve"> including the final</w:t>
      </w:r>
      <w:r w:rsidR="00A91049">
        <w:rPr>
          <w:rFonts w:ascii="Verdana" w:hAnsi="Verdana"/>
          <w:sz w:val="22"/>
          <w:szCs w:val="22"/>
        </w:rPr>
        <w:t xml:space="preserve"> Oral D</w:t>
      </w:r>
      <w:r w:rsidRPr="00B93DC7">
        <w:rPr>
          <w:rFonts w:ascii="Verdana" w:hAnsi="Verdana"/>
          <w:sz w:val="22"/>
          <w:szCs w:val="22"/>
        </w:rPr>
        <w:t>efense</w:t>
      </w:r>
      <w:r w:rsidR="00A91049">
        <w:rPr>
          <w:rFonts w:ascii="Verdana" w:hAnsi="Verdana"/>
          <w:sz w:val="22"/>
          <w:szCs w:val="22"/>
        </w:rPr>
        <w:t>. Upon completion of the Oral D</w:t>
      </w:r>
      <w:r>
        <w:rPr>
          <w:rFonts w:ascii="Verdana" w:hAnsi="Verdana"/>
          <w:sz w:val="22"/>
          <w:szCs w:val="22"/>
        </w:rPr>
        <w:t xml:space="preserve">efense the </w:t>
      </w:r>
      <w:r w:rsidR="00A91049">
        <w:rPr>
          <w:rFonts w:ascii="Verdana" w:hAnsi="Verdana"/>
          <w:sz w:val="22"/>
          <w:szCs w:val="22"/>
        </w:rPr>
        <w:t>thesis chair completes the required graduate school forms as distributed</w:t>
      </w:r>
      <w:r>
        <w:rPr>
          <w:rFonts w:ascii="Verdana" w:hAnsi="Verdana"/>
          <w:sz w:val="22"/>
          <w:szCs w:val="22"/>
        </w:rPr>
        <w:t xml:space="preserve"> by the Director of Graduate Studies.  </w:t>
      </w:r>
    </w:p>
    <w:p w14:paraId="366F3306" w14:textId="77777777" w:rsidR="00B93DC7" w:rsidRDefault="00B93DC7" w:rsidP="00B93DC7">
      <w:pPr>
        <w:tabs>
          <w:tab w:val="left" w:pos="-720"/>
        </w:tabs>
        <w:jc w:val="both"/>
        <w:rPr>
          <w:rFonts w:ascii="Verdana" w:hAnsi="Verdana"/>
          <w:sz w:val="22"/>
          <w:szCs w:val="22"/>
        </w:rPr>
      </w:pPr>
    </w:p>
    <w:p w14:paraId="6B4FE6F2" w14:textId="57A7AB6B" w:rsidR="00B93DC7" w:rsidRDefault="00B93DC7" w:rsidP="00B93DC7">
      <w:pPr>
        <w:tabs>
          <w:tab w:val="left" w:pos="-720"/>
        </w:tabs>
        <w:jc w:val="both"/>
        <w:rPr>
          <w:rFonts w:ascii="Verdana" w:hAnsi="Verdana"/>
          <w:sz w:val="22"/>
          <w:szCs w:val="22"/>
        </w:rPr>
      </w:pPr>
      <w:r w:rsidRPr="00B93DC7">
        <w:rPr>
          <w:rFonts w:ascii="Verdana" w:hAnsi="Verdana"/>
          <w:sz w:val="22"/>
          <w:szCs w:val="22"/>
        </w:rPr>
        <w:t xml:space="preserve">If unpredicted conflicts arise in a </w:t>
      </w:r>
      <w:r w:rsidR="00A91049">
        <w:rPr>
          <w:rFonts w:ascii="Verdana" w:hAnsi="Verdana"/>
          <w:sz w:val="22"/>
          <w:szCs w:val="22"/>
        </w:rPr>
        <w:t xml:space="preserve">thesis </w:t>
      </w:r>
      <w:r w:rsidRPr="00B93DC7">
        <w:rPr>
          <w:rFonts w:ascii="Verdana" w:hAnsi="Verdana"/>
          <w:sz w:val="22"/>
          <w:szCs w:val="22"/>
        </w:rPr>
        <w:t>chair's schedule (due to illness, research leave, or other assignments), the student will be asked to invite another faculty member to serve as chair, and, if needed, invite additional committee members to serve (in order to maintain the minimum requirement of three).</w:t>
      </w:r>
    </w:p>
    <w:p w14:paraId="576780A9" w14:textId="77777777" w:rsidR="00B93DC7" w:rsidRDefault="00B93DC7" w:rsidP="00B93DC7">
      <w:pPr>
        <w:tabs>
          <w:tab w:val="left" w:pos="-720"/>
        </w:tabs>
        <w:jc w:val="both"/>
        <w:rPr>
          <w:rFonts w:ascii="Verdana" w:hAnsi="Verdana"/>
          <w:sz w:val="22"/>
          <w:szCs w:val="22"/>
        </w:rPr>
      </w:pPr>
    </w:p>
    <w:p w14:paraId="49ACDA2F" w14:textId="073B259A" w:rsidR="000E4B87" w:rsidRPr="000E4B87" w:rsidRDefault="000E4B87" w:rsidP="00B93DC7">
      <w:pPr>
        <w:tabs>
          <w:tab w:val="left" w:pos="-720"/>
        </w:tabs>
        <w:jc w:val="both"/>
        <w:rPr>
          <w:rFonts w:ascii="Verdana" w:hAnsi="Verdana"/>
          <w:b/>
          <w:sz w:val="22"/>
          <w:szCs w:val="22"/>
        </w:rPr>
      </w:pPr>
      <w:r>
        <w:rPr>
          <w:rFonts w:ascii="Verdana" w:hAnsi="Verdana"/>
          <w:b/>
          <w:sz w:val="22"/>
          <w:szCs w:val="22"/>
        </w:rPr>
        <w:t xml:space="preserve">For additional information on the MFA Portfolio and Thesis processes please see the MFA Graduate Student Handbook. </w:t>
      </w:r>
    </w:p>
    <w:p w14:paraId="6187AB40" w14:textId="77777777" w:rsidR="00FD3ABE" w:rsidRDefault="00FD3ABE" w:rsidP="00B93DC7">
      <w:pPr>
        <w:tabs>
          <w:tab w:val="left" w:pos="-720"/>
        </w:tabs>
        <w:jc w:val="both"/>
        <w:rPr>
          <w:rFonts w:ascii="Verdana" w:hAnsi="Verdana"/>
          <w:b/>
          <w:sz w:val="22"/>
          <w:szCs w:val="22"/>
        </w:rPr>
      </w:pPr>
    </w:p>
    <w:p w14:paraId="2F420993" w14:textId="64147869" w:rsidR="00F10E81" w:rsidRPr="00940AF9" w:rsidRDefault="00B93DC7" w:rsidP="00B93DC7">
      <w:pPr>
        <w:tabs>
          <w:tab w:val="left" w:pos="-720"/>
        </w:tabs>
        <w:jc w:val="both"/>
        <w:rPr>
          <w:rFonts w:ascii="Verdana" w:hAnsi="Verdana"/>
          <w:b/>
          <w:caps/>
          <w:sz w:val="22"/>
          <w:szCs w:val="22"/>
        </w:rPr>
      </w:pPr>
      <w:r w:rsidRPr="00940AF9">
        <w:rPr>
          <w:rFonts w:ascii="Verdana" w:hAnsi="Verdana"/>
          <w:b/>
          <w:caps/>
          <w:sz w:val="22"/>
          <w:szCs w:val="22"/>
        </w:rPr>
        <w:t>MFA Master Production Committee Membership</w:t>
      </w:r>
    </w:p>
    <w:p w14:paraId="26F02EE3" w14:textId="4F547435" w:rsidR="00B93DC7" w:rsidRPr="00B93DC7" w:rsidRDefault="00B93DC7" w:rsidP="00B93DC7">
      <w:pPr>
        <w:tabs>
          <w:tab w:val="left" w:pos="-720"/>
        </w:tabs>
        <w:jc w:val="both"/>
        <w:rPr>
          <w:rFonts w:ascii="Verdana" w:hAnsi="Verdana"/>
          <w:sz w:val="22"/>
          <w:szCs w:val="22"/>
        </w:rPr>
      </w:pPr>
      <w:r>
        <w:rPr>
          <w:rFonts w:ascii="Verdana" w:hAnsi="Verdana"/>
          <w:sz w:val="22"/>
          <w:szCs w:val="22"/>
        </w:rPr>
        <w:t>Along with the Committee Chair, Member r</w:t>
      </w:r>
      <w:r w:rsidRPr="00B93DC7">
        <w:rPr>
          <w:rFonts w:ascii="Verdana" w:hAnsi="Verdana"/>
          <w:sz w:val="22"/>
          <w:szCs w:val="22"/>
        </w:rPr>
        <w:t>esponsibilities include the following:</w:t>
      </w:r>
    </w:p>
    <w:p w14:paraId="259D7185" w14:textId="0EF87ADF" w:rsidR="00B93DC7" w:rsidRPr="00C634AA" w:rsidRDefault="00B93DC7" w:rsidP="0092298C">
      <w:pPr>
        <w:pStyle w:val="ListParagraph"/>
        <w:numPr>
          <w:ilvl w:val="0"/>
          <w:numId w:val="29"/>
        </w:numPr>
        <w:tabs>
          <w:tab w:val="left" w:pos="-720"/>
        </w:tabs>
        <w:jc w:val="both"/>
        <w:rPr>
          <w:rFonts w:ascii="Verdana" w:hAnsi="Verdana"/>
          <w:sz w:val="22"/>
          <w:szCs w:val="22"/>
        </w:rPr>
      </w:pPr>
      <w:r w:rsidRPr="00C634AA">
        <w:rPr>
          <w:rFonts w:ascii="Verdana" w:hAnsi="Verdana"/>
          <w:sz w:val="22"/>
          <w:szCs w:val="22"/>
        </w:rPr>
        <w:t>Review of written materials throughout the process (proposals, programs, press materials, oral defense questions, etc.)</w:t>
      </w:r>
    </w:p>
    <w:p w14:paraId="651E2F13" w14:textId="477399EC" w:rsidR="00B93DC7" w:rsidRPr="00C634AA" w:rsidRDefault="00B93DC7" w:rsidP="0092298C">
      <w:pPr>
        <w:pStyle w:val="ListParagraph"/>
        <w:numPr>
          <w:ilvl w:val="0"/>
          <w:numId w:val="29"/>
        </w:numPr>
        <w:tabs>
          <w:tab w:val="left" w:pos="-720"/>
        </w:tabs>
        <w:jc w:val="both"/>
        <w:rPr>
          <w:rFonts w:ascii="Verdana" w:hAnsi="Verdana"/>
          <w:sz w:val="22"/>
          <w:szCs w:val="22"/>
        </w:rPr>
      </w:pPr>
      <w:r w:rsidRPr="00C634AA">
        <w:rPr>
          <w:rFonts w:ascii="Verdana" w:hAnsi="Verdana"/>
          <w:sz w:val="22"/>
          <w:szCs w:val="22"/>
        </w:rPr>
        <w:t>Attend all Master Production or Project Committee meetings (i.e. proposal and oral defense)</w:t>
      </w:r>
    </w:p>
    <w:p w14:paraId="5200E489" w14:textId="12C07EAF" w:rsidR="00B93DC7" w:rsidRPr="00C634AA" w:rsidRDefault="00B93DC7" w:rsidP="0092298C">
      <w:pPr>
        <w:pStyle w:val="ListParagraph"/>
        <w:numPr>
          <w:ilvl w:val="0"/>
          <w:numId w:val="29"/>
        </w:numPr>
        <w:tabs>
          <w:tab w:val="left" w:pos="-720"/>
        </w:tabs>
        <w:jc w:val="both"/>
        <w:rPr>
          <w:rFonts w:ascii="Verdana" w:hAnsi="Verdana"/>
          <w:sz w:val="22"/>
          <w:szCs w:val="22"/>
        </w:rPr>
      </w:pPr>
      <w:r w:rsidRPr="00C634AA">
        <w:rPr>
          <w:rFonts w:ascii="Verdana" w:hAnsi="Verdana"/>
          <w:sz w:val="22"/>
          <w:szCs w:val="22"/>
        </w:rPr>
        <w:t>Attend the concert or project presentation</w:t>
      </w:r>
    </w:p>
    <w:p w14:paraId="074C468C" w14:textId="2F22E87F" w:rsidR="00B93DC7" w:rsidRPr="00C634AA" w:rsidRDefault="00B93DC7" w:rsidP="0092298C">
      <w:pPr>
        <w:pStyle w:val="ListParagraph"/>
        <w:numPr>
          <w:ilvl w:val="0"/>
          <w:numId w:val="29"/>
        </w:numPr>
        <w:tabs>
          <w:tab w:val="left" w:pos="-720"/>
        </w:tabs>
        <w:jc w:val="both"/>
        <w:rPr>
          <w:rFonts w:ascii="Verdana" w:hAnsi="Verdana"/>
          <w:sz w:val="22"/>
          <w:szCs w:val="22"/>
        </w:rPr>
      </w:pPr>
      <w:r w:rsidRPr="00C634AA">
        <w:rPr>
          <w:rFonts w:ascii="Verdana" w:hAnsi="Verdana"/>
          <w:sz w:val="22"/>
          <w:szCs w:val="22"/>
        </w:rPr>
        <w:t>Attend the oral defense</w:t>
      </w:r>
    </w:p>
    <w:p w14:paraId="143B161E" w14:textId="5B17AF83" w:rsidR="00B93DC7" w:rsidRPr="00C634AA" w:rsidRDefault="00B93DC7" w:rsidP="0092298C">
      <w:pPr>
        <w:pStyle w:val="ListParagraph"/>
        <w:numPr>
          <w:ilvl w:val="0"/>
          <w:numId w:val="29"/>
        </w:numPr>
        <w:tabs>
          <w:tab w:val="left" w:pos="-720"/>
        </w:tabs>
        <w:jc w:val="both"/>
        <w:rPr>
          <w:rFonts w:ascii="Verdana" w:hAnsi="Verdana"/>
          <w:sz w:val="22"/>
          <w:szCs w:val="22"/>
        </w:rPr>
      </w:pPr>
      <w:r w:rsidRPr="00C634AA">
        <w:rPr>
          <w:rFonts w:ascii="Verdana" w:hAnsi="Verdana"/>
          <w:sz w:val="22"/>
          <w:szCs w:val="22"/>
        </w:rPr>
        <w:t>Arrive at a decision with the committee as to project completion</w:t>
      </w:r>
    </w:p>
    <w:p w14:paraId="21DF77DC" w14:textId="77777777" w:rsidR="00B93DC7" w:rsidRDefault="00B93DC7" w:rsidP="00B93DC7">
      <w:pPr>
        <w:tabs>
          <w:tab w:val="left" w:pos="-720"/>
        </w:tabs>
        <w:jc w:val="both"/>
        <w:rPr>
          <w:rFonts w:ascii="Verdana" w:hAnsi="Verdana"/>
          <w:sz w:val="22"/>
          <w:szCs w:val="22"/>
        </w:rPr>
      </w:pPr>
    </w:p>
    <w:p w14:paraId="3A9BF873" w14:textId="21D44128" w:rsidR="00B93DC7" w:rsidRDefault="00B93DC7" w:rsidP="00B93DC7">
      <w:pPr>
        <w:tabs>
          <w:tab w:val="left" w:pos="-720"/>
        </w:tabs>
        <w:jc w:val="both"/>
        <w:rPr>
          <w:rFonts w:ascii="Verdana" w:hAnsi="Verdana"/>
          <w:sz w:val="22"/>
          <w:szCs w:val="22"/>
        </w:rPr>
      </w:pPr>
      <w:r w:rsidRPr="00B93DC7">
        <w:rPr>
          <w:rFonts w:ascii="Verdana" w:hAnsi="Verdana"/>
          <w:sz w:val="22"/>
          <w:szCs w:val="22"/>
        </w:rPr>
        <w:t xml:space="preserve">Faculty members accepting an invitation to serve on a student's committee should carefully consider their workload and their availability to attend to all aspects of their responsibilities. </w:t>
      </w:r>
    </w:p>
    <w:p w14:paraId="454FEC66" w14:textId="77777777" w:rsidR="00B04F18" w:rsidRDefault="00B04F18" w:rsidP="00B93DC7">
      <w:pPr>
        <w:tabs>
          <w:tab w:val="left" w:pos="-720"/>
        </w:tabs>
        <w:jc w:val="both"/>
        <w:rPr>
          <w:rFonts w:ascii="Verdana" w:hAnsi="Verdana"/>
          <w:b/>
          <w:sz w:val="22"/>
          <w:szCs w:val="22"/>
        </w:rPr>
      </w:pPr>
    </w:p>
    <w:p w14:paraId="6E2255C9" w14:textId="1B09F3BC" w:rsidR="005D4380" w:rsidRPr="00C634AA" w:rsidRDefault="005D4380" w:rsidP="00B93DC7">
      <w:pPr>
        <w:tabs>
          <w:tab w:val="left" w:pos="-720"/>
        </w:tabs>
        <w:jc w:val="both"/>
        <w:rPr>
          <w:rFonts w:ascii="Verdana" w:hAnsi="Verdana"/>
          <w:b/>
          <w:caps/>
          <w:sz w:val="22"/>
          <w:szCs w:val="22"/>
        </w:rPr>
      </w:pPr>
      <w:r w:rsidRPr="00C634AA">
        <w:rPr>
          <w:rFonts w:ascii="Verdana" w:hAnsi="Verdana"/>
          <w:b/>
          <w:caps/>
          <w:sz w:val="22"/>
          <w:szCs w:val="22"/>
        </w:rPr>
        <w:t>Mentoring</w:t>
      </w:r>
    </w:p>
    <w:p w14:paraId="1A4CAFE2" w14:textId="1DA5DB2D" w:rsidR="00D122A5" w:rsidRDefault="00051219" w:rsidP="00B93DC7">
      <w:pPr>
        <w:tabs>
          <w:tab w:val="left" w:pos="-720"/>
        </w:tabs>
        <w:jc w:val="both"/>
      </w:pPr>
      <w:hyperlink r:id="rId36" w:history="1">
        <w:r w:rsidR="00D122A5" w:rsidRPr="004C1574">
          <w:rPr>
            <w:rStyle w:val="Hyperlink"/>
          </w:rPr>
          <w:t>http://utlc.uncg.edu/?page_id=368</w:t>
        </w:r>
      </w:hyperlink>
    </w:p>
    <w:p w14:paraId="6ECCBDDC" w14:textId="0B042960" w:rsidR="007653CA" w:rsidRDefault="005D4380" w:rsidP="00B93DC7">
      <w:pPr>
        <w:tabs>
          <w:tab w:val="left" w:pos="-720"/>
        </w:tabs>
        <w:jc w:val="both"/>
        <w:rPr>
          <w:rFonts w:ascii="Verdana" w:hAnsi="Verdana"/>
          <w:sz w:val="22"/>
          <w:szCs w:val="22"/>
        </w:rPr>
      </w:pPr>
      <w:r>
        <w:rPr>
          <w:rFonts w:ascii="Verdana" w:hAnsi="Verdana"/>
          <w:sz w:val="22"/>
          <w:szCs w:val="22"/>
        </w:rPr>
        <w:t xml:space="preserve">The Faculty Teaching and Learning Center is located in the Faculty Center on College Avenue.  The center hosts a variety of programs each year for all faculty, as well as new faculty mentoring. </w:t>
      </w:r>
    </w:p>
    <w:p w14:paraId="6BC1757F" w14:textId="77777777" w:rsidR="00815963" w:rsidRDefault="00815963" w:rsidP="00815963">
      <w:pPr>
        <w:tabs>
          <w:tab w:val="left" w:pos="-720"/>
        </w:tabs>
        <w:jc w:val="both"/>
        <w:rPr>
          <w:rFonts w:ascii="Verdana" w:hAnsi="Verdana"/>
          <w:sz w:val="22"/>
          <w:szCs w:val="22"/>
        </w:rPr>
      </w:pPr>
    </w:p>
    <w:p w14:paraId="2B740035" w14:textId="77777777" w:rsidR="00DB66E9" w:rsidRPr="00C634AA" w:rsidRDefault="00815963" w:rsidP="00815963">
      <w:pPr>
        <w:tabs>
          <w:tab w:val="left" w:pos="-720"/>
        </w:tabs>
        <w:jc w:val="both"/>
        <w:rPr>
          <w:rFonts w:ascii="Verdana" w:hAnsi="Verdana"/>
          <w:b/>
          <w:i/>
          <w:sz w:val="22"/>
          <w:szCs w:val="22"/>
        </w:rPr>
      </w:pPr>
      <w:r w:rsidRPr="00C634AA">
        <w:rPr>
          <w:rFonts w:ascii="Verdana" w:hAnsi="Verdana"/>
          <w:b/>
          <w:i/>
          <w:sz w:val="22"/>
          <w:szCs w:val="22"/>
        </w:rPr>
        <w:t>DCE 661 Class Observations</w:t>
      </w:r>
    </w:p>
    <w:p w14:paraId="2CF99B45" w14:textId="4A52A3B3" w:rsidR="00815963" w:rsidRPr="00815963" w:rsidRDefault="00815963" w:rsidP="00815963">
      <w:pPr>
        <w:tabs>
          <w:tab w:val="left" w:pos="-720"/>
        </w:tabs>
        <w:jc w:val="both"/>
        <w:rPr>
          <w:rFonts w:ascii="Verdana" w:hAnsi="Verdana"/>
          <w:sz w:val="22"/>
          <w:szCs w:val="22"/>
        </w:rPr>
      </w:pPr>
      <w:r w:rsidRPr="00815963">
        <w:rPr>
          <w:rFonts w:ascii="Verdana" w:hAnsi="Verdana"/>
          <w:sz w:val="22"/>
          <w:szCs w:val="22"/>
        </w:rPr>
        <w:t>Graduate students in DCE 661</w:t>
      </w:r>
      <w:r w:rsidR="00C72F46">
        <w:rPr>
          <w:rFonts w:ascii="Verdana" w:hAnsi="Verdana"/>
          <w:i/>
          <w:iCs/>
          <w:sz w:val="22"/>
          <w:szCs w:val="22"/>
        </w:rPr>
        <w:t> Dance P</w:t>
      </w:r>
      <w:r w:rsidRPr="00815963">
        <w:rPr>
          <w:rFonts w:ascii="Verdana" w:hAnsi="Verdana"/>
          <w:i/>
          <w:iCs/>
          <w:sz w:val="22"/>
          <w:szCs w:val="22"/>
        </w:rPr>
        <w:t>edagogy</w:t>
      </w:r>
      <w:r w:rsidR="00C250A1">
        <w:rPr>
          <w:rFonts w:ascii="Verdana" w:hAnsi="Verdana"/>
          <w:i/>
          <w:iCs/>
          <w:sz w:val="22"/>
          <w:szCs w:val="22"/>
        </w:rPr>
        <w:t xml:space="preserve"> in Higher Education</w:t>
      </w:r>
      <w:r w:rsidRPr="00815963">
        <w:rPr>
          <w:rFonts w:ascii="Verdana" w:hAnsi="Verdana"/>
          <w:sz w:val="22"/>
          <w:szCs w:val="22"/>
        </w:rPr>
        <w:t xml:space="preserve"> have an educational interest in observing myriad teaching and learning activities within the department. The focus of DCE 661 is teaching and learning contexts and situations, not the individuals involved. Therefore, if assigned to write about and discuss their </w:t>
      </w:r>
      <w:r w:rsidRPr="00815963">
        <w:rPr>
          <w:rFonts w:ascii="Verdana" w:hAnsi="Verdana"/>
          <w:sz w:val="22"/>
          <w:szCs w:val="22"/>
        </w:rPr>
        <w:lastRenderedPageBreak/>
        <w:t>observations with their teacher and peers, DCE 661 students will be asked to leave out names of particular classes, teachers, and students observed. </w:t>
      </w:r>
    </w:p>
    <w:p w14:paraId="7EC66142" w14:textId="77777777" w:rsidR="00815963" w:rsidRPr="00815963" w:rsidRDefault="00815963" w:rsidP="00815963">
      <w:pPr>
        <w:tabs>
          <w:tab w:val="left" w:pos="-720"/>
        </w:tabs>
        <w:jc w:val="both"/>
        <w:rPr>
          <w:rFonts w:ascii="Verdana" w:hAnsi="Verdana"/>
          <w:sz w:val="22"/>
          <w:szCs w:val="22"/>
        </w:rPr>
      </w:pPr>
      <w:r w:rsidRPr="00815963">
        <w:rPr>
          <w:rFonts w:ascii="Verdana" w:hAnsi="Verdana"/>
          <w:sz w:val="22"/>
          <w:szCs w:val="22"/>
        </w:rPr>
        <w:t> </w:t>
      </w:r>
    </w:p>
    <w:p w14:paraId="1B8E195A" w14:textId="77777777" w:rsidR="00815963" w:rsidRDefault="00815963" w:rsidP="00815963">
      <w:pPr>
        <w:tabs>
          <w:tab w:val="left" w:pos="-720"/>
        </w:tabs>
        <w:jc w:val="both"/>
        <w:rPr>
          <w:rFonts w:ascii="Verdana" w:hAnsi="Verdana"/>
          <w:sz w:val="22"/>
          <w:szCs w:val="22"/>
        </w:rPr>
      </w:pPr>
      <w:r w:rsidRPr="00815963">
        <w:rPr>
          <w:rFonts w:ascii="Verdana" w:hAnsi="Verdana"/>
          <w:sz w:val="22"/>
          <w:szCs w:val="22"/>
        </w:rPr>
        <w:t>In advance of attending a class for observation purposes, DCE 661 students will make contact with the instructor to determine the best class session to attend. Instructors may choose to meet with DCE 661 students in advance and/or to send them any information the instructor deems as relevant to share. Instructors may also choose to meet or correspond with DCE 661 students following in-class observations, and DCE 661 students may elect to share their observations with the instructors whose classes are observed. However, none of these before and after/outside-of-class activities are required of instructors or of DCE 661 students: to achieve the purposes of a DCE 661 class observation assignment it is sufficient that instructors make their classes available for observation.</w:t>
      </w:r>
    </w:p>
    <w:p w14:paraId="2F58F422" w14:textId="77777777" w:rsidR="00C72F46" w:rsidRDefault="00C72F46" w:rsidP="00815963">
      <w:pPr>
        <w:tabs>
          <w:tab w:val="left" w:pos="-720"/>
        </w:tabs>
        <w:jc w:val="both"/>
        <w:rPr>
          <w:rFonts w:ascii="Verdana" w:hAnsi="Verdana"/>
          <w:sz w:val="22"/>
          <w:szCs w:val="22"/>
        </w:rPr>
      </w:pPr>
    </w:p>
    <w:p w14:paraId="029A91B3" w14:textId="2D24D4E9" w:rsidR="00C72F46" w:rsidRDefault="00C72F46" w:rsidP="00815963">
      <w:pPr>
        <w:tabs>
          <w:tab w:val="left" w:pos="-720"/>
        </w:tabs>
        <w:jc w:val="both"/>
        <w:rPr>
          <w:rFonts w:ascii="Verdana" w:hAnsi="Verdana"/>
          <w:sz w:val="22"/>
          <w:szCs w:val="22"/>
        </w:rPr>
      </w:pPr>
      <w:r>
        <w:rPr>
          <w:rFonts w:ascii="Verdana" w:hAnsi="Verdana"/>
          <w:sz w:val="22"/>
          <w:szCs w:val="22"/>
        </w:rPr>
        <w:t xml:space="preserve">DCE 661 students are requested to arrive for class observations 10 minutes prior to the start of the class to allow the instructor to introduce them to the students, and to stay for the full class session.  They are also reminded that using their cellphone during an observation session for purposes other than taking notes is not allowed.  </w:t>
      </w:r>
    </w:p>
    <w:p w14:paraId="6E956DFE" w14:textId="77777777" w:rsidR="00FD3ABE" w:rsidRDefault="00FD3ABE" w:rsidP="00815963">
      <w:pPr>
        <w:tabs>
          <w:tab w:val="left" w:pos="-720"/>
        </w:tabs>
        <w:jc w:val="both"/>
        <w:rPr>
          <w:rFonts w:ascii="Verdana" w:hAnsi="Verdana"/>
          <w:sz w:val="22"/>
          <w:szCs w:val="22"/>
        </w:rPr>
      </w:pPr>
    </w:p>
    <w:p w14:paraId="6065BB16" w14:textId="268534E5" w:rsidR="00B62ED7" w:rsidRPr="00C634AA" w:rsidRDefault="00B62ED7" w:rsidP="00815963">
      <w:pPr>
        <w:tabs>
          <w:tab w:val="left" w:pos="-720"/>
        </w:tabs>
        <w:jc w:val="both"/>
        <w:rPr>
          <w:rFonts w:ascii="Verdana" w:hAnsi="Verdana"/>
          <w:b/>
          <w:i/>
          <w:sz w:val="22"/>
          <w:szCs w:val="22"/>
        </w:rPr>
      </w:pPr>
      <w:r w:rsidRPr="00C634AA">
        <w:rPr>
          <w:rFonts w:ascii="Verdana" w:hAnsi="Verdana"/>
          <w:b/>
          <w:i/>
          <w:sz w:val="22"/>
          <w:szCs w:val="22"/>
        </w:rPr>
        <w:t>Mentoring students</w:t>
      </w:r>
    </w:p>
    <w:p w14:paraId="39C71BE0" w14:textId="24F572E2" w:rsidR="00B62ED7" w:rsidRDefault="00B62ED7" w:rsidP="00815963">
      <w:pPr>
        <w:tabs>
          <w:tab w:val="left" w:pos="-720"/>
        </w:tabs>
        <w:jc w:val="both"/>
        <w:rPr>
          <w:rFonts w:ascii="Verdana" w:hAnsi="Verdana"/>
          <w:sz w:val="22"/>
          <w:szCs w:val="22"/>
        </w:rPr>
      </w:pPr>
      <w:r>
        <w:rPr>
          <w:rFonts w:ascii="Verdana" w:hAnsi="Verdana"/>
          <w:sz w:val="22"/>
          <w:szCs w:val="22"/>
        </w:rPr>
        <w:t>Teaching assistants and faculty</w:t>
      </w:r>
      <w:r w:rsidRPr="00B62ED7">
        <w:rPr>
          <w:rFonts w:ascii="Verdana" w:hAnsi="Verdana"/>
          <w:sz w:val="22"/>
          <w:szCs w:val="22"/>
        </w:rPr>
        <w:t xml:space="preserve"> are welcome to practi</w:t>
      </w:r>
      <w:r w:rsidR="00C72F46">
        <w:rPr>
          <w:rFonts w:ascii="Verdana" w:hAnsi="Verdana"/>
          <w:sz w:val="22"/>
          <w:szCs w:val="22"/>
        </w:rPr>
        <w:t xml:space="preserve">ce pedagogy with UNCG students. </w:t>
      </w:r>
      <w:r>
        <w:rPr>
          <w:rFonts w:ascii="Verdana" w:hAnsi="Verdana"/>
          <w:sz w:val="22"/>
          <w:szCs w:val="22"/>
        </w:rPr>
        <w:t>No monetary exchanges</w:t>
      </w:r>
      <w:r w:rsidRPr="00B62ED7">
        <w:rPr>
          <w:rFonts w:ascii="Verdana" w:hAnsi="Verdana"/>
          <w:sz w:val="22"/>
          <w:szCs w:val="22"/>
        </w:rPr>
        <w:t xml:space="preserve"> for tutoring sessions are allowed.  </w:t>
      </w:r>
      <w:r w:rsidR="00FD3ABE">
        <w:rPr>
          <w:rFonts w:ascii="Verdana" w:hAnsi="Verdana"/>
          <w:sz w:val="22"/>
          <w:szCs w:val="22"/>
        </w:rPr>
        <w:t>University a</w:t>
      </w:r>
      <w:r w:rsidR="00C72F46">
        <w:rPr>
          <w:rFonts w:ascii="Verdana" w:hAnsi="Verdana"/>
          <w:sz w:val="22"/>
          <w:szCs w:val="22"/>
        </w:rPr>
        <w:t>pproved s</w:t>
      </w:r>
      <w:r w:rsidRPr="00B62ED7">
        <w:rPr>
          <w:rFonts w:ascii="Verdana" w:hAnsi="Verdana"/>
          <w:sz w:val="22"/>
          <w:szCs w:val="22"/>
        </w:rPr>
        <w:t>tudent groups and associations may charge nominal fees for workshops and concerts.</w:t>
      </w:r>
    </w:p>
    <w:p w14:paraId="048977C1" w14:textId="77777777" w:rsidR="00C72F46" w:rsidRPr="00B62ED7" w:rsidRDefault="00C72F46" w:rsidP="00815963">
      <w:pPr>
        <w:tabs>
          <w:tab w:val="left" w:pos="-720"/>
        </w:tabs>
        <w:jc w:val="both"/>
        <w:rPr>
          <w:rFonts w:ascii="Verdana" w:hAnsi="Verdana"/>
          <w:sz w:val="22"/>
          <w:szCs w:val="22"/>
        </w:rPr>
      </w:pPr>
    </w:p>
    <w:p w14:paraId="6B47A11D" w14:textId="77777777" w:rsidR="00940AF9" w:rsidRDefault="00BB2C50" w:rsidP="004257E4">
      <w:pPr>
        <w:rPr>
          <w:rFonts w:ascii="Verdana" w:hAnsi="Verdana"/>
          <w:b/>
          <w:caps/>
          <w:sz w:val="22"/>
          <w:szCs w:val="22"/>
        </w:rPr>
      </w:pPr>
      <w:r w:rsidRPr="00940AF9">
        <w:rPr>
          <w:rFonts w:ascii="Verdana" w:hAnsi="Verdana"/>
          <w:b/>
          <w:caps/>
          <w:sz w:val="22"/>
          <w:szCs w:val="22"/>
        </w:rPr>
        <w:t>Technique Review</w:t>
      </w:r>
      <w:r w:rsidR="00C72F46" w:rsidRPr="00940AF9">
        <w:rPr>
          <w:rFonts w:ascii="Verdana" w:hAnsi="Verdana"/>
          <w:b/>
          <w:caps/>
          <w:sz w:val="22"/>
          <w:szCs w:val="22"/>
        </w:rPr>
        <w:t>s</w:t>
      </w:r>
      <w:r w:rsidRPr="00940AF9">
        <w:rPr>
          <w:rFonts w:ascii="Verdana" w:hAnsi="Verdana"/>
          <w:b/>
          <w:caps/>
          <w:sz w:val="22"/>
          <w:szCs w:val="22"/>
        </w:rPr>
        <w:t xml:space="preserve"> and Technique Placement</w:t>
      </w:r>
    </w:p>
    <w:p w14:paraId="14F82744" w14:textId="3CDD6539" w:rsidR="00BB2C50" w:rsidRPr="00FD3ABE" w:rsidRDefault="00FD3ABE" w:rsidP="004257E4">
      <w:pPr>
        <w:rPr>
          <w:rFonts w:ascii="Verdana" w:hAnsi="Verdana"/>
          <w:i/>
          <w:sz w:val="22"/>
          <w:szCs w:val="22"/>
        </w:rPr>
      </w:pPr>
      <w:r w:rsidRPr="00FD3ABE">
        <w:rPr>
          <w:rFonts w:ascii="Verdana" w:hAnsi="Verdana"/>
          <w:i/>
          <w:sz w:val="22"/>
          <w:szCs w:val="22"/>
          <w:highlight w:val="yellow"/>
        </w:rPr>
        <w:t>Please note: The Technique Committee is meeting in Fall 2017 to finalize Mid-Semester Technique reviews for the 2017-2018 academic year.</w:t>
      </w:r>
      <w:r>
        <w:rPr>
          <w:rFonts w:ascii="Verdana" w:hAnsi="Verdana"/>
          <w:i/>
          <w:sz w:val="22"/>
          <w:szCs w:val="22"/>
        </w:rPr>
        <w:t xml:space="preserve"> </w:t>
      </w:r>
    </w:p>
    <w:p w14:paraId="2DB8BA39" w14:textId="77777777" w:rsidR="00C634AA" w:rsidRPr="00C634AA" w:rsidRDefault="00316B05" w:rsidP="00C634AA">
      <w:pPr>
        <w:rPr>
          <w:rFonts w:ascii="Verdana" w:hAnsi="Verdana"/>
          <w:b/>
          <w:i/>
          <w:sz w:val="22"/>
          <w:szCs w:val="22"/>
        </w:rPr>
      </w:pPr>
      <w:r w:rsidRPr="00316B05">
        <w:rPr>
          <w:rFonts w:ascii="Verdana" w:hAnsi="Verdana"/>
          <w:sz w:val="22"/>
          <w:szCs w:val="22"/>
        </w:rPr>
        <w:br/>
      </w:r>
      <w:r w:rsidR="00C634AA" w:rsidRPr="00C634AA">
        <w:rPr>
          <w:rFonts w:ascii="Verdana" w:hAnsi="Verdana"/>
          <w:b/>
          <w:i/>
          <w:sz w:val="22"/>
          <w:szCs w:val="22"/>
        </w:rPr>
        <w:t>Technique and Somatic Classes</w:t>
      </w:r>
    </w:p>
    <w:p w14:paraId="22CCF6D9" w14:textId="77777777" w:rsidR="00C634AA" w:rsidRPr="00DB53DF" w:rsidRDefault="00C634AA" w:rsidP="00C634AA">
      <w:pPr>
        <w:rPr>
          <w:rFonts w:ascii="Verdana" w:hAnsi="Verdana"/>
          <w:b/>
          <w:sz w:val="22"/>
          <w:szCs w:val="22"/>
        </w:rPr>
      </w:pPr>
      <w:r w:rsidRPr="00DB53DF">
        <w:rPr>
          <w:rFonts w:ascii="Verdana" w:hAnsi="Verdana"/>
          <w:sz w:val="22"/>
          <w:szCs w:val="22"/>
        </w:rPr>
        <w:t>All UNCG students may register for register for DCE 116 (Jazz I), 132 (African I) 133 (Tap I) and 233 (Tap II) and 330 (Iyengar Yoga) without prerequisites.</w:t>
      </w:r>
    </w:p>
    <w:p w14:paraId="2C26AA04" w14:textId="77777777" w:rsidR="00C634AA" w:rsidRPr="00DB53DF" w:rsidRDefault="00C634AA" w:rsidP="00C634AA">
      <w:pPr>
        <w:rPr>
          <w:rFonts w:ascii="Verdana" w:hAnsi="Verdana"/>
          <w:b/>
          <w:sz w:val="22"/>
          <w:szCs w:val="22"/>
        </w:rPr>
      </w:pPr>
    </w:p>
    <w:p w14:paraId="6255245B" w14:textId="77777777" w:rsidR="00C634AA" w:rsidRPr="00DB53DF" w:rsidRDefault="00C634AA" w:rsidP="00C634AA">
      <w:pPr>
        <w:rPr>
          <w:rFonts w:ascii="Verdana" w:hAnsi="Verdana"/>
          <w:b/>
          <w:sz w:val="22"/>
          <w:szCs w:val="22"/>
        </w:rPr>
      </w:pPr>
      <w:r w:rsidRPr="00DB53DF">
        <w:rPr>
          <w:rFonts w:ascii="Verdana" w:hAnsi="Verdana"/>
          <w:sz w:val="22"/>
          <w:szCs w:val="22"/>
        </w:rPr>
        <w:t>Majors placed at DCE 112 (Contemporary I) or DC114 (Ballet I) may register for the following classes without permission, as long as space is available: DCE 216 (Jazz II), 230 (Somatic Practices), 231 (Global Dance Forms).</w:t>
      </w:r>
    </w:p>
    <w:p w14:paraId="7760AD24" w14:textId="77777777" w:rsidR="00C634AA" w:rsidRPr="00DB53DF" w:rsidRDefault="00C634AA" w:rsidP="00C634AA">
      <w:pPr>
        <w:rPr>
          <w:rFonts w:ascii="Verdana" w:hAnsi="Verdana"/>
          <w:b/>
          <w:sz w:val="22"/>
          <w:szCs w:val="22"/>
        </w:rPr>
      </w:pPr>
    </w:p>
    <w:p w14:paraId="52DF4878" w14:textId="77777777" w:rsidR="00C634AA" w:rsidRDefault="00C634AA" w:rsidP="00C634AA">
      <w:pPr>
        <w:rPr>
          <w:rFonts w:ascii="Verdana" w:hAnsi="Verdana"/>
          <w:b/>
          <w:sz w:val="22"/>
          <w:szCs w:val="22"/>
        </w:rPr>
      </w:pPr>
      <w:r w:rsidRPr="00DB53DF">
        <w:rPr>
          <w:rFonts w:ascii="Verdana" w:hAnsi="Verdana"/>
          <w:sz w:val="22"/>
          <w:szCs w:val="22"/>
        </w:rPr>
        <w:t>All other tech</w:t>
      </w:r>
      <w:r>
        <w:rPr>
          <w:rFonts w:ascii="Verdana" w:hAnsi="Verdana"/>
          <w:sz w:val="22"/>
          <w:szCs w:val="22"/>
        </w:rPr>
        <w:t xml:space="preserve">nique courses require placement. </w:t>
      </w:r>
      <w:r w:rsidRPr="00DB53DF">
        <w:rPr>
          <w:rFonts w:ascii="Verdana" w:hAnsi="Verdana"/>
          <w:sz w:val="22"/>
          <w:szCs w:val="22"/>
        </w:rPr>
        <w:t>Placement is determined from the entry audition, in-class performance as assessed by the course instructor and the biannual Mid-Semester Technique Review.</w:t>
      </w:r>
      <w:r>
        <w:rPr>
          <w:rFonts w:ascii="Verdana" w:hAnsi="Verdana"/>
          <w:sz w:val="22"/>
          <w:szCs w:val="22"/>
        </w:rPr>
        <w:t xml:space="preserve"> </w:t>
      </w:r>
    </w:p>
    <w:p w14:paraId="5AEC1050" w14:textId="77777777" w:rsidR="00C634AA" w:rsidRPr="00C634AA" w:rsidRDefault="00C634AA" w:rsidP="00C634AA">
      <w:pPr>
        <w:rPr>
          <w:rFonts w:ascii="Verdana" w:hAnsi="Verdana"/>
          <w:b/>
          <w:sz w:val="22"/>
          <w:szCs w:val="22"/>
        </w:rPr>
      </w:pPr>
    </w:p>
    <w:p w14:paraId="2D3ABC68" w14:textId="77777777" w:rsidR="00C634AA" w:rsidRPr="00C634AA" w:rsidRDefault="00C634AA" w:rsidP="00C634AA">
      <w:pPr>
        <w:rPr>
          <w:rFonts w:ascii="Verdana" w:hAnsi="Verdana"/>
          <w:b/>
          <w:i/>
          <w:sz w:val="22"/>
          <w:szCs w:val="22"/>
        </w:rPr>
      </w:pPr>
      <w:r w:rsidRPr="00C634AA">
        <w:rPr>
          <w:rFonts w:ascii="Verdana" w:hAnsi="Verdana"/>
          <w:b/>
          <w:i/>
          <w:sz w:val="22"/>
          <w:szCs w:val="22"/>
        </w:rPr>
        <w:t>Placement for Non-Majors</w:t>
      </w:r>
    </w:p>
    <w:p w14:paraId="415AB879" w14:textId="77777777" w:rsidR="00C634AA" w:rsidRPr="00DB53DF" w:rsidRDefault="00C634AA" w:rsidP="00C634AA">
      <w:pPr>
        <w:rPr>
          <w:rFonts w:ascii="Verdana" w:hAnsi="Verdana"/>
          <w:b/>
          <w:sz w:val="22"/>
          <w:szCs w:val="22"/>
        </w:rPr>
      </w:pPr>
      <w:r>
        <w:rPr>
          <w:rFonts w:ascii="Verdana" w:hAnsi="Verdana"/>
          <w:sz w:val="22"/>
          <w:szCs w:val="22"/>
        </w:rPr>
        <w:t xml:space="preserve">A placement class </w:t>
      </w:r>
      <w:r w:rsidRPr="00DB53DF">
        <w:rPr>
          <w:rFonts w:ascii="Verdana" w:hAnsi="Verdana"/>
          <w:sz w:val="22"/>
          <w:szCs w:val="22"/>
        </w:rPr>
        <w:t>is held the first day of classes each semester. Only non-majors, dance minors, and dance majors returning from study abroad programs may attend. Times and location are avai</w:t>
      </w:r>
      <w:r>
        <w:rPr>
          <w:rFonts w:ascii="Verdana" w:hAnsi="Verdana"/>
          <w:sz w:val="22"/>
          <w:szCs w:val="22"/>
        </w:rPr>
        <w:t xml:space="preserve">lable through the main office. </w:t>
      </w:r>
      <w:r w:rsidRPr="00DB53DF">
        <w:rPr>
          <w:rFonts w:ascii="Verdana" w:hAnsi="Verdana"/>
          <w:sz w:val="22"/>
          <w:szCs w:val="22"/>
        </w:rPr>
        <w:t xml:space="preserve">Traditionally the class meets from 6:30-7:45pm in the ballet/jazz studio on the evening of the first day of classes. </w:t>
      </w:r>
    </w:p>
    <w:p w14:paraId="5063D9DD" w14:textId="77777777" w:rsidR="00C634AA" w:rsidRDefault="00C634AA" w:rsidP="00C634AA">
      <w:pPr>
        <w:jc w:val="both"/>
        <w:rPr>
          <w:rFonts w:ascii="Verdana" w:hAnsi="Verdana"/>
          <w:b/>
          <w:sz w:val="22"/>
          <w:szCs w:val="22"/>
        </w:rPr>
      </w:pPr>
    </w:p>
    <w:p w14:paraId="21A9E04F" w14:textId="77777777" w:rsidR="00C634AA" w:rsidRPr="00C634AA" w:rsidRDefault="00C634AA" w:rsidP="00C634AA">
      <w:pPr>
        <w:jc w:val="both"/>
        <w:rPr>
          <w:rFonts w:ascii="Verdana" w:hAnsi="Verdana"/>
          <w:b/>
          <w:i/>
          <w:sz w:val="22"/>
          <w:szCs w:val="22"/>
        </w:rPr>
      </w:pPr>
      <w:r w:rsidRPr="00940AF9">
        <w:rPr>
          <w:rFonts w:ascii="Verdana" w:hAnsi="Verdana"/>
          <w:b/>
          <w:i/>
          <w:sz w:val="22"/>
          <w:szCs w:val="22"/>
        </w:rPr>
        <w:lastRenderedPageBreak/>
        <w:t>Place</w:t>
      </w:r>
      <w:r w:rsidRPr="00C634AA">
        <w:rPr>
          <w:rFonts w:ascii="Verdana" w:hAnsi="Verdana"/>
          <w:b/>
          <w:i/>
          <w:sz w:val="22"/>
          <w:szCs w:val="22"/>
        </w:rPr>
        <w:t>ment for Dance Majors</w:t>
      </w:r>
    </w:p>
    <w:p w14:paraId="0D0EF531" w14:textId="77777777" w:rsidR="00C634AA" w:rsidRPr="00DB53DF" w:rsidRDefault="00C634AA" w:rsidP="00C634AA">
      <w:pPr>
        <w:jc w:val="both"/>
        <w:rPr>
          <w:rFonts w:ascii="Verdana" w:hAnsi="Verdana"/>
          <w:b/>
          <w:sz w:val="22"/>
          <w:szCs w:val="22"/>
        </w:rPr>
      </w:pPr>
      <w:r w:rsidRPr="00DB53DF">
        <w:rPr>
          <w:rFonts w:ascii="Verdana" w:hAnsi="Verdana"/>
          <w:sz w:val="22"/>
          <w:szCs w:val="22"/>
        </w:rPr>
        <w:t xml:space="preserve">Students normally take two semesters of each dance technique level before progressing to the next level. Exceptions to this rule may occur. All exceptions are reviewed and decided upon by the Technique Committee. </w:t>
      </w:r>
    </w:p>
    <w:p w14:paraId="11E11F03" w14:textId="77777777" w:rsidR="00C634AA" w:rsidRPr="00DB53DF" w:rsidRDefault="00C634AA" w:rsidP="00C634AA">
      <w:pPr>
        <w:jc w:val="both"/>
        <w:rPr>
          <w:rFonts w:ascii="Verdana" w:hAnsi="Verdana"/>
          <w:b/>
          <w:sz w:val="22"/>
          <w:szCs w:val="22"/>
        </w:rPr>
      </w:pPr>
    </w:p>
    <w:p w14:paraId="046F7123" w14:textId="77777777" w:rsidR="00C634AA" w:rsidRPr="00DB53DF" w:rsidRDefault="00C634AA" w:rsidP="00C634AA">
      <w:pPr>
        <w:jc w:val="both"/>
        <w:rPr>
          <w:rFonts w:ascii="Verdana" w:hAnsi="Verdana"/>
          <w:b/>
          <w:sz w:val="22"/>
          <w:szCs w:val="22"/>
        </w:rPr>
      </w:pPr>
      <w:r w:rsidRPr="00DB53DF">
        <w:rPr>
          <w:rFonts w:ascii="Verdana" w:hAnsi="Verdana"/>
          <w:sz w:val="22"/>
          <w:szCs w:val="22"/>
        </w:rPr>
        <w:t xml:space="preserve">To initiate the review process of an exceptional situation the faculty member raising the exception needs to contact the Chair of the Technique Committee, who brings the case to the entire committee for review and decision. </w:t>
      </w:r>
    </w:p>
    <w:p w14:paraId="42540449" w14:textId="77777777" w:rsidR="00C634AA" w:rsidRPr="00DB53DF" w:rsidRDefault="00C634AA" w:rsidP="00C634AA">
      <w:pPr>
        <w:jc w:val="both"/>
        <w:rPr>
          <w:rFonts w:ascii="Verdana" w:hAnsi="Verdana"/>
          <w:b/>
          <w:sz w:val="22"/>
          <w:szCs w:val="22"/>
        </w:rPr>
      </w:pPr>
    </w:p>
    <w:p w14:paraId="2C3543AE" w14:textId="77777777" w:rsidR="00C634AA" w:rsidRPr="00DB53DF" w:rsidRDefault="00C634AA" w:rsidP="00C634AA">
      <w:pPr>
        <w:jc w:val="both"/>
        <w:rPr>
          <w:rFonts w:ascii="Verdana" w:hAnsi="Verdana"/>
          <w:b/>
          <w:sz w:val="22"/>
          <w:szCs w:val="22"/>
        </w:rPr>
      </w:pPr>
      <w:r w:rsidRPr="00DB53DF">
        <w:rPr>
          <w:rFonts w:ascii="Verdana" w:hAnsi="Verdana"/>
          <w:sz w:val="22"/>
          <w:szCs w:val="22"/>
        </w:rPr>
        <w:t>The School of Dance provides the following points of contact for assessment of student progress through levels of eligibility in the dance technique courses:</w:t>
      </w:r>
    </w:p>
    <w:p w14:paraId="127237EA" w14:textId="77777777" w:rsidR="00C634AA" w:rsidRPr="009F4217" w:rsidRDefault="00C634AA" w:rsidP="0092298C">
      <w:pPr>
        <w:pStyle w:val="ListParagraph"/>
        <w:numPr>
          <w:ilvl w:val="0"/>
          <w:numId w:val="30"/>
        </w:numPr>
        <w:spacing w:after="120"/>
        <w:contextualSpacing w:val="0"/>
        <w:jc w:val="both"/>
        <w:rPr>
          <w:rFonts w:ascii="Verdana" w:hAnsi="Verdana"/>
          <w:b/>
          <w:sz w:val="22"/>
          <w:szCs w:val="22"/>
        </w:rPr>
      </w:pPr>
      <w:r w:rsidRPr="009F4217">
        <w:rPr>
          <w:rFonts w:ascii="Verdana" w:hAnsi="Verdana"/>
          <w:sz w:val="22"/>
          <w:szCs w:val="22"/>
        </w:rPr>
        <w:t>Entry Audition</w:t>
      </w:r>
    </w:p>
    <w:p w14:paraId="42D7CD58" w14:textId="77777777" w:rsidR="00C634AA" w:rsidRPr="009F4217" w:rsidRDefault="00C634AA" w:rsidP="0092298C">
      <w:pPr>
        <w:pStyle w:val="ListParagraph"/>
        <w:numPr>
          <w:ilvl w:val="0"/>
          <w:numId w:val="30"/>
        </w:numPr>
        <w:spacing w:after="120"/>
        <w:contextualSpacing w:val="0"/>
        <w:jc w:val="both"/>
        <w:rPr>
          <w:rFonts w:ascii="Verdana" w:hAnsi="Verdana"/>
          <w:b/>
          <w:sz w:val="22"/>
          <w:szCs w:val="22"/>
        </w:rPr>
      </w:pPr>
      <w:r w:rsidRPr="009F4217">
        <w:rPr>
          <w:rFonts w:ascii="Verdana" w:hAnsi="Verdana"/>
          <w:sz w:val="22"/>
          <w:szCs w:val="22"/>
        </w:rPr>
        <w:t>Feedback in the form of comments and the Dance Technique Feedback Sheet from course instructors and/or Technique Committee</w:t>
      </w:r>
    </w:p>
    <w:p w14:paraId="6BED91CB" w14:textId="77777777" w:rsidR="00C634AA" w:rsidRPr="009F4217" w:rsidRDefault="00C634AA" w:rsidP="0092298C">
      <w:pPr>
        <w:pStyle w:val="ListParagraph"/>
        <w:numPr>
          <w:ilvl w:val="0"/>
          <w:numId w:val="30"/>
        </w:numPr>
        <w:spacing w:after="120"/>
        <w:contextualSpacing w:val="0"/>
        <w:jc w:val="both"/>
        <w:rPr>
          <w:rFonts w:ascii="Verdana" w:hAnsi="Verdana"/>
          <w:b/>
          <w:sz w:val="22"/>
          <w:szCs w:val="22"/>
        </w:rPr>
      </w:pPr>
      <w:r w:rsidRPr="009F4217">
        <w:rPr>
          <w:rFonts w:ascii="Verdana" w:hAnsi="Verdana"/>
          <w:sz w:val="22"/>
          <w:szCs w:val="22"/>
        </w:rPr>
        <w:t>The Mid-Semester Technique Review for eligible majors (MSTR)</w:t>
      </w:r>
    </w:p>
    <w:p w14:paraId="13FEF702" w14:textId="77777777" w:rsidR="00C634AA" w:rsidRPr="009F4217" w:rsidRDefault="00C634AA" w:rsidP="0092298C">
      <w:pPr>
        <w:pStyle w:val="ListParagraph"/>
        <w:numPr>
          <w:ilvl w:val="0"/>
          <w:numId w:val="30"/>
        </w:numPr>
        <w:spacing w:after="120"/>
        <w:contextualSpacing w:val="0"/>
        <w:jc w:val="both"/>
        <w:rPr>
          <w:rFonts w:ascii="Verdana" w:hAnsi="Verdana"/>
          <w:b/>
          <w:sz w:val="22"/>
          <w:szCs w:val="22"/>
        </w:rPr>
      </w:pPr>
      <w:r w:rsidRPr="009F4217">
        <w:rPr>
          <w:rFonts w:ascii="Verdana" w:hAnsi="Verdana"/>
          <w:sz w:val="22"/>
          <w:szCs w:val="22"/>
        </w:rPr>
        <w:t>Placement Class (for minors and invited non-majors)</w:t>
      </w:r>
    </w:p>
    <w:p w14:paraId="3756CEAF" w14:textId="77777777" w:rsidR="00C634AA" w:rsidRPr="00DB53DF" w:rsidRDefault="00C634AA" w:rsidP="00C634AA">
      <w:pPr>
        <w:rPr>
          <w:rFonts w:ascii="Verdana" w:hAnsi="Verdana"/>
          <w:b/>
          <w:sz w:val="22"/>
          <w:szCs w:val="22"/>
        </w:rPr>
      </w:pPr>
    </w:p>
    <w:p w14:paraId="1843E9F1" w14:textId="77777777" w:rsidR="00C634AA" w:rsidRPr="00DB53DF" w:rsidRDefault="00C634AA" w:rsidP="00C634AA">
      <w:pPr>
        <w:rPr>
          <w:rFonts w:ascii="Verdana" w:hAnsi="Verdana"/>
          <w:b/>
          <w:sz w:val="22"/>
          <w:szCs w:val="22"/>
        </w:rPr>
      </w:pPr>
      <w:r w:rsidRPr="00DB53DF">
        <w:rPr>
          <w:rFonts w:ascii="Verdana" w:hAnsi="Verdana"/>
          <w:sz w:val="22"/>
          <w:szCs w:val="22"/>
        </w:rPr>
        <w:t>These processes allow students access to more than one faculty member for review and feedback on dance practice.</w:t>
      </w:r>
    </w:p>
    <w:p w14:paraId="00727847" w14:textId="77777777" w:rsidR="00C634AA" w:rsidRPr="00C634AA" w:rsidRDefault="00C634AA" w:rsidP="00C634AA">
      <w:pPr>
        <w:rPr>
          <w:rFonts w:ascii="Verdana" w:hAnsi="Verdana"/>
          <w:b/>
          <w:sz w:val="22"/>
          <w:szCs w:val="22"/>
        </w:rPr>
      </w:pPr>
    </w:p>
    <w:p w14:paraId="427CF856" w14:textId="77777777" w:rsidR="00C634AA" w:rsidRPr="00C634AA" w:rsidRDefault="00C634AA" w:rsidP="00C634AA">
      <w:pPr>
        <w:rPr>
          <w:rFonts w:ascii="Verdana" w:hAnsi="Verdana"/>
          <w:b/>
          <w:i/>
          <w:sz w:val="22"/>
          <w:szCs w:val="22"/>
        </w:rPr>
      </w:pPr>
      <w:r w:rsidRPr="00C634AA">
        <w:rPr>
          <w:rFonts w:ascii="Verdana" w:hAnsi="Verdana"/>
          <w:b/>
          <w:i/>
          <w:sz w:val="22"/>
          <w:szCs w:val="22"/>
        </w:rPr>
        <w:t>Dance Technique Feedback Sheets (DTFS)</w:t>
      </w:r>
    </w:p>
    <w:p w14:paraId="4F4FCC17" w14:textId="77777777" w:rsidR="00C634AA" w:rsidRPr="00DB53DF" w:rsidRDefault="00C634AA" w:rsidP="00C634AA">
      <w:pPr>
        <w:jc w:val="both"/>
        <w:rPr>
          <w:rFonts w:ascii="Verdana" w:hAnsi="Verdana"/>
          <w:b/>
          <w:sz w:val="22"/>
          <w:szCs w:val="22"/>
        </w:rPr>
      </w:pPr>
      <w:r w:rsidRPr="00DB53DF">
        <w:rPr>
          <w:rFonts w:ascii="Verdana" w:hAnsi="Verdana"/>
          <w:sz w:val="22"/>
          <w:szCs w:val="22"/>
        </w:rPr>
        <w:t>The Dance Technique Feedback Sheet is used as a rubric to assess Student Learning Outcomes (SLOS) for dance technique courses. Each instructor will use the DTFS in a manner that best supports their course goals.</w:t>
      </w:r>
    </w:p>
    <w:p w14:paraId="43557349" w14:textId="77777777" w:rsidR="00C634AA" w:rsidRPr="00DB53DF" w:rsidRDefault="00C634AA" w:rsidP="00C634AA">
      <w:pPr>
        <w:jc w:val="both"/>
        <w:rPr>
          <w:rFonts w:ascii="Verdana" w:hAnsi="Verdana"/>
          <w:b/>
          <w:sz w:val="22"/>
          <w:szCs w:val="22"/>
        </w:rPr>
      </w:pPr>
    </w:p>
    <w:p w14:paraId="403484B2" w14:textId="77777777" w:rsidR="00C634AA" w:rsidRPr="00C634AA" w:rsidRDefault="00C634AA" w:rsidP="00C634AA">
      <w:pPr>
        <w:rPr>
          <w:rFonts w:ascii="Verdana" w:hAnsi="Verdana"/>
          <w:b/>
          <w:i/>
          <w:sz w:val="22"/>
          <w:szCs w:val="22"/>
        </w:rPr>
      </w:pPr>
      <w:r w:rsidRPr="00C634AA">
        <w:rPr>
          <w:rFonts w:ascii="Verdana" w:hAnsi="Verdana"/>
          <w:b/>
          <w:i/>
          <w:sz w:val="22"/>
          <w:szCs w:val="22"/>
        </w:rPr>
        <w:t>Mid-Semester Technique Review (MSTR)</w:t>
      </w:r>
    </w:p>
    <w:p w14:paraId="39D37DF3" w14:textId="77777777" w:rsidR="00C634AA" w:rsidRPr="00650A7C" w:rsidRDefault="00C634AA" w:rsidP="00C634AA">
      <w:pPr>
        <w:rPr>
          <w:rFonts w:ascii="Verdana" w:hAnsi="Verdana"/>
          <w:b/>
          <w:i/>
          <w:sz w:val="22"/>
          <w:szCs w:val="22"/>
        </w:rPr>
      </w:pPr>
      <w:r w:rsidRPr="00650A7C">
        <w:rPr>
          <w:rFonts w:ascii="Verdana" w:hAnsi="Verdana"/>
          <w:i/>
          <w:sz w:val="22"/>
          <w:szCs w:val="22"/>
        </w:rPr>
        <w:t xml:space="preserve">Not attending a scheduled MSTR session may count as an absence. </w:t>
      </w:r>
    </w:p>
    <w:p w14:paraId="0193B297" w14:textId="77777777" w:rsidR="00C634AA" w:rsidRPr="00DB53DF" w:rsidRDefault="00C634AA" w:rsidP="00C634AA">
      <w:pPr>
        <w:rPr>
          <w:rFonts w:ascii="Verdana" w:hAnsi="Verdana"/>
          <w:b/>
          <w:sz w:val="22"/>
          <w:szCs w:val="22"/>
        </w:rPr>
      </w:pPr>
    </w:p>
    <w:p w14:paraId="1A370022" w14:textId="77777777" w:rsidR="00C634AA" w:rsidRPr="00DB53DF" w:rsidRDefault="00C634AA" w:rsidP="00C634AA">
      <w:pPr>
        <w:jc w:val="both"/>
        <w:rPr>
          <w:rFonts w:ascii="Verdana" w:hAnsi="Verdana"/>
          <w:b/>
          <w:sz w:val="22"/>
          <w:szCs w:val="22"/>
        </w:rPr>
      </w:pPr>
      <w:r w:rsidRPr="00DB53DF">
        <w:rPr>
          <w:rFonts w:ascii="Verdana" w:hAnsi="Verdana"/>
          <w:sz w:val="22"/>
          <w:szCs w:val="22"/>
        </w:rPr>
        <w:t xml:space="preserve">“Dancing their learning” is how the faculty describe the MSTR. Dance Technique faculty will attend technique reviews for 100-300 level Ballet, Contemporary and 100-200 levels of African Dance. Majors who have taken two semesters of a technique level with a grade of B or higher are eligible for progression to the next level of technique. Observing Technique Faculty will complete MSTR review forms that are based on the DTFS and may also consult other technique faculty.  </w:t>
      </w:r>
    </w:p>
    <w:p w14:paraId="4B0CD173" w14:textId="77777777" w:rsidR="00C634AA" w:rsidRPr="00DB53DF" w:rsidRDefault="00C634AA" w:rsidP="00C634AA">
      <w:pPr>
        <w:jc w:val="both"/>
        <w:rPr>
          <w:rFonts w:ascii="Verdana" w:hAnsi="Verdana"/>
          <w:b/>
          <w:sz w:val="22"/>
          <w:szCs w:val="22"/>
        </w:rPr>
      </w:pPr>
    </w:p>
    <w:p w14:paraId="45CBF77D" w14:textId="77777777" w:rsidR="00C634AA" w:rsidRPr="00DB53DF" w:rsidRDefault="00C634AA" w:rsidP="00C634AA">
      <w:pPr>
        <w:jc w:val="both"/>
        <w:rPr>
          <w:rFonts w:ascii="Verdana" w:hAnsi="Verdana"/>
          <w:b/>
          <w:sz w:val="22"/>
          <w:szCs w:val="22"/>
        </w:rPr>
      </w:pPr>
      <w:r w:rsidRPr="00DB53DF">
        <w:rPr>
          <w:rFonts w:ascii="Verdana" w:hAnsi="Verdana"/>
          <w:sz w:val="22"/>
          <w:szCs w:val="22"/>
        </w:rPr>
        <w:t>Students receive their placement for the following term within one week of the MSTR. They are encouraged to talk to their technique faculty about their results and may schedule an appeal session through the MSTR Graduate Student coordinator if they have further questions about their placement.</w:t>
      </w:r>
    </w:p>
    <w:p w14:paraId="3CE25C50" w14:textId="77777777" w:rsidR="00C634AA" w:rsidRPr="00DB53DF" w:rsidRDefault="00C634AA" w:rsidP="00C634AA">
      <w:pPr>
        <w:rPr>
          <w:rFonts w:ascii="Verdana" w:hAnsi="Verdana"/>
          <w:b/>
          <w:sz w:val="22"/>
          <w:szCs w:val="22"/>
        </w:rPr>
      </w:pPr>
    </w:p>
    <w:p w14:paraId="52FC4419" w14:textId="77777777" w:rsidR="00C634AA" w:rsidRPr="00DB53DF" w:rsidRDefault="00C634AA" w:rsidP="00C634AA">
      <w:pPr>
        <w:rPr>
          <w:rFonts w:ascii="Verdana" w:hAnsi="Verdana"/>
          <w:b/>
          <w:sz w:val="22"/>
          <w:szCs w:val="22"/>
        </w:rPr>
      </w:pPr>
      <w:r w:rsidRPr="00DB53DF">
        <w:rPr>
          <w:rFonts w:ascii="Verdana" w:hAnsi="Verdana"/>
          <w:sz w:val="22"/>
          <w:szCs w:val="22"/>
        </w:rPr>
        <w:t>Please note the following important information regarding MSTR:</w:t>
      </w:r>
    </w:p>
    <w:p w14:paraId="32CD6786" w14:textId="77777777" w:rsidR="00C634AA" w:rsidRPr="00650A7C" w:rsidRDefault="00C634AA" w:rsidP="0092298C">
      <w:pPr>
        <w:pStyle w:val="ListParagraph"/>
        <w:numPr>
          <w:ilvl w:val="0"/>
          <w:numId w:val="31"/>
        </w:numPr>
        <w:spacing w:after="120"/>
        <w:contextualSpacing w:val="0"/>
        <w:jc w:val="both"/>
        <w:rPr>
          <w:rFonts w:ascii="Verdana" w:hAnsi="Verdana"/>
          <w:b/>
          <w:sz w:val="22"/>
          <w:szCs w:val="22"/>
        </w:rPr>
      </w:pPr>
      <w:r w:rsidRPr="00650A7C">
        <w:rPr>
          <w:rFonts w:ascii="Verdana" w:hAnsi="Verdana"/>
          <w:sz w:val="22"/>
          <w:szCs w:val="22"/>
        </w:rPr>
        <w:t>MSTR takes place before advisement period begins.</w:t>
      </w:r>
    </w:p>
    <w:p w14:paraId="0D093D80" w14:textId="77777777" w:rsidR="00C634AA" w:rsidRPr="00650A7C" w:rsidRDefault="00C634AA" w:rsidP="0092298C">
      <w:pPr>
        <w:pStyle w:val="ListParagraph"/>
        <w:numPr>
          <w:ilvl w:val="0"/>
          <w:numId w:val="31"/>
        </w:numPr>
        <w:spacing w:after="120"/>
        <w:contextualSpacing w:val="0"/>
        <w:jc w:val="both"/>
        <w:rPr>
          <w:rFonts w:ascii="Verdana" w:hAnsi="Verdana"/>
          <w:b/>
          <w:sz w:val="22"/>
          <w:szCs w:val="22"/>
        </w:rPr>
      </w:pPr>
      <w:r w:rsidRPr="00650A7C">
        <w:rPr>
          <w:rFonts w:ascii="Verdana" w:hAnsi="Verdana"/>
          <w:sz w:val="22"/>
          <w:szCs w:val="22"/>
        </w:rPr>
        <w:t>Only BA and BFA Dance majors eligible to advance (having completed two semesters at a technique level) will be assessed in the MSTR in the fall or spring. Minors and non-majors attend the placement class on the first day of each term.</w:t>
      </w:r>
    </w:p>
    <w:p w14:paraId="3689055B" w14:textId="77777777" w:rsidR="00C634AA" w:rsidRPr="00650A7C" w:rsidRDefault="00C634AA" w:rsidP="0092298C">
      <w:pPr>
        <w:pStyle w:val="ListParagraph"/>
        <w:numPr>
          <w:ilvl w:val="0"/>
          <w:numId w:val="31"/>
        </w:numPr>
        <w:spacing w:after="120"/>
        <w:contextualSpacing w:val="0"/>
        <w:jc w:val="both"/>
        <w:rPr>
          <w:rFonts w:ascii="Verdana" w:hAnsi="Verdana"/>
          <w:b/>
          <w:sz w:val="22"/>
          <w:szCs w:val="22"/>
        </w:rPr>
      </w:pPr>
      <w:r w:rsidRPr="00650A7C">
        <w:rPr>
          <w:rFonts w:ascii="Verdana" w:hAnsi="Verdana"/>
          <w:sz w:val="22"/>
          <w:szCs w:val="22"/>
        </w:rPr>
        <w:lastRenderedPageBreak/>
        <w:t xml:space="preserve">The MSTR process incorporates comments from the student’s current instructor and Technique Committee.  </w:t>
      </w:r>
    </w:p>
    <w:p w14:paraId="419F5431" w14:textId="77777777" w:rsidR="00C634AA" w:rsidRPr="00C634AA" w:rsidRDefault="00C634AA" w:rsidP="0092298C">
      <w:pPr>
        <w:pStyle w:val="ListParagraph"/>
        <w:numPr>
          <w:ilvl w:val="0"/>
          <w:numId w:val="31"/>
        </w:numPr>
        <w:spacing w:after="120"/>
        <w:contextualSpacing w:val="0"/>
        <w:jc w:val="both"/>
        <w:rPr>
          <w:rFonts w:ascii="Verdana" w:hAnsi="Verdana"/>
          <w:b/>
          <w:sz w:val="22"/>
          <w:szCs w:val="22"/>
        </w:rPr>
      </w:pPr>
      <w:r w:rsidRPr="00650A7C">
        <w:rPr>
          <w:rFonts w:ascii="Verdana" w:hAnsi="Verdana"/>
          <w:sz w:val="22"/>
          <w:szCs w:val="22"/>
        </w:rPr>
        <w:t>Students are notified of eligibility after consideration of instructor comments (in-class performance) and the MSTR recommendation.</w:t>
      </w:r>
    </w:p>
    <w:p w14:paraId="7C0F9A66" w14:textId="77777777" w:rsidR="00095A39" w:rsidRDefault="00095A39" w:rsidP="00C634AA">
      <w:pPr>
        <w:tabs>
          <w:tab w:val="left" w:pos="-720"/>
        </w:tabs>
        <w:rPr>
          <w:rFonts w:ascii="Verdana" w:hAnsi="Verdana"/>
          <w:b/>
          <w:caps/>
          <w:sz w:val="22"/>
          <w:szCs w:val="22"/>
        </w:rPr>
      </w:pPr>
    </w:p>
    <w:p w14:paraId="3D75A346" w14:textId="40D7B147" w:rsidR="00A71AF2" w:rsidRPr="00C634AA" w:rsidRDefault="00A71AF2" w:rsidP="00C634AA">
      <w:pPr>
        <w:tabs>
          <w:tab w:val="left" w:pos="-720"/>
        </w:tabs>
        <w:rPr>
          <w:rFonts w:ascii="Verdana" w:hAnsi="Verdana"/>
          <w:b/>
          <w:caps/>
          <w:sz w:val="22"/>
          <w:szCs w:val="22"/>
        </w:rPr>
      </w:pPr>
      <w:r w:rsidRPr="00C634AA">
        <w:rPr>
          <w:rFonts w:ascii="Verdana" w:hAnsi="Verdana"/>
          <w:b/>
          <w:caps/>
          <w:sz w:val="22"/>
          <w:szCs w:val="22"/>
        </w:rPr>
        <w:t>Office Hours</w:t>
      </w:r>
    </w:p>
    <w:p w14:paraId="282F2658" w14:textId="77777777" w:rsidR="00307481" w:rsidRDefault="00AD5E16" w:rsidP="001451AB">
      <w:pPr>
        <w:tabs>
          <w:tab w:val="left" w:pos="-720"/>
        </w:tabs>
        <w:jc w:val="both"/>
        <w:rPr>
          <w:rFonts w:ascii="Verdana" w:hAnsi="Verdana"/>
          <w:sz w:val="22"/>
          <w:szCs w:val="22"/>
        </w:rPr>
      </w:pPr>
      <w:r>
        <w:rPr>
          <w:rFonts w:ascii="Verdana" w:hAnsi="Verdana"/>
          <w:sz w:val="22"/>
          <w:szCs w:val="22"/>
        </w:rPr>
        <w:t>Office hours should be posted and noted on syllabi b</w:t>
      </w:r>
      <w:r w:rsidR="00A71AF2" w:rsidRPr="00A71AF2">
        <w:rPr>
          <w:rFonts w:ascii="Verdana" w:hAnsi="Verdana"/>
          <w:sz w:val="22"/>
          <w:szCs w:val="22"/>
        </w:rPr>
        <w:t xml:space="preserve">y the end of the first week of </w:t>
      </w:r>
      <w:r>
        <w:rPr>
          <w:rFonts w:ascii="Verdana" w:hAnsi="Verdana"/>
          <w:sz w:val="22"/>
          <w:szCs w:val="22"/>
        </w:rPr>
        <w:t>classes. All faculty</w:t>
      </w:r>
      <w:r w:rsidR="00384608">
        <w:rPr>
          <w:rFonts w:ascii="Verdana" w:hAnsi="Verdana"/>
          <w:sz w:val="22"/>
          <w:szCs w:val="22"/>
        </w:rPr>
        <w:t xml:space="preserve"> </w:t>
      </w:r>
      <w:r w:rsidR="00A71AF2" w:rsidRPr="00A71AF2">
        <w:rPr>
          <w:rFonts w:ascii="Verdana" w:hAnsi="Verdana"/>
          <w:sz w:val="22"/>
          <w:szCs w:val="22"/>
        </w:rPr>
        <w:t>(fulltime, part</w:t>
      </w:r>
      <w:r w:rsidR="00A71AF2">
        <w:rPr>
          <w:rFonts w:ascii="Verdana" w:hAnsi="Verdana"/>
          <w:sz w:val="22"/>
          <w:szCs w:val="22"/>
        </w:rPr>
        <w:t>-</w:t>
      </w:r>
      <w:r w:rsidR="00A71AF2" w:rsidRPr="00A71AF2">
        <w:rPr>
          <w:rFonts w:ascii="Verdana" w:hAnsi="Verdana"/>
          <w:sz w:val="22"/>
          <w:szCs w:val="22"/>
        </w:rPr>
        <w:t xml:space="preserve">time, and TAs) in the </w:t>
      </w:r>
      <w:r w:rsidR="00307481">
        <w:rPr>
          <w:rFonts w:ascii="Verdana" w:hAnsi="Verdana"/>
          <w:sz w:val="22"/>
          <w:szCs w:val="22"/>
        </w:rPr>
        <w:t xml:space="preserve">School of Dance </w:t>
      </w:r>
      <w:r w:rsidR="00A71AF2" w:rsidRPr="00A71AF2">
        <w:rPr>
          <w:rFonts w:ascii="Verdana" w:hAnsi="Verdana"/>
          <w:sz w:val="22"/>
          <w:szCs w:val="22"/>
        </w:rPr>
        <w:t xml:space="preserve">must post office hours each semester. </w:t>
      </w:r>
    </w:p>
    <w:p w14:paraId="06B3B5C1" w14:textId="77777777" w:rsidR="00307481" w:rsidRDefault="00307481" w:rsidP="001451AB">
      <w:pPr>
        <w:tabs>
          <w:tab w:val="left" w:pos="-720"/>
        </w:tabs>
        <w:jc w:val="both"/>
        <w:rPr>
          <w:rFonts w:ascii="Verdana" w:hAnsi="Verdana"/>
          <w:sz w:val="22"/>
          <w:szCs w:val="22"/>
        </w:rPr>
      </w:pPr>
    </w:p>
    <w:p w14:paraId="23C870EB" w14:textId="249D8AA0" w:rsidR="00A71AF2" w:rsidRDefault="00A71AF2" w:rsidP="001451AB">
      <w:pPr>
        <w:tabs>
          <w:tab w:val="left" w:pos="-720"/>
        </w:tabs>
        <w:jc w:val="both"/>
        <w:rPr>
          <w:rFonts w:ascii="Verdana" w:hAnsi="Verdana"/>
          <w:sz w:val="22"/>
          <w:szCs w:val="22"/>
        </w:rPr>
      </w:pPr>
      <w:r w:rsidRPr="00A71AF2">
        <w:rPr>
          <w:rFonts w:ascii="Verdana" w:hAnsi="Verdana"/>
          <w:sz w:val="22"/>
          <w:szCs w:val="22"/>
        </w:rPr>
        <w:t xml:space="preserve">For fulltime faculty, </w:t>
      </w:r>
      <w:r>
        <w:rPr>
          <w:rFonts w:ascii="Verdana" w:hAnsi="Verdana"/>
          <w:sz w:val="22"/>
          <w:szCs w:val="22"/>
        </w:rPr>
        <w:t xml:space="preserve">2 </w:t>
      </w:r>
      <w:r w:rsidRPr="00A71AF2">
        <w:rPr>
          <w:rFonts w:ascii="Verdana" w:hAnsi="Verdana"/>
          <w:sz w:val="22"/>
          <w:szCs w:val="22"/>
        </w:rPr>
        <w:t>hours per week should be available for appointments and walk</w:t>
      </w:r>
      <w:r>
        <w:rPr>
          <w:rFonts w:ascii="Verdana" w:hAnsi="Verdana"/>
          <w:sz w:val="22"/>
          <w:szCs w:val="22"/>
        </w:rPr>
        <w:t>-</w:t>
      </w:r>
      <w:r w:rsidRPr="00A71AF2">
        <w:rPr>
          <w:rFonts w:ascii="Verdana" w:hAnsi="Verdana"/>
          <w:sz w:val="22"/>
          <w:szCs w:val="22"/>
        </w:rPr>
        <w:t>ins. For part</w:t>
      </w:r>
      <w:r>
        <w:rPr>
          <w:rFonts w:ascii="Verdana" w:hAnsi="Verdana"/>
          <w:sz w:val="22"/>
          <w:szCs w:val="22"/>
        </w:rPr>
        <w:t>-</w:t>
      </w:r>
      <w:r w:rsidRPr="00A71AF2">
        <w:rPr>
          <w:rFonts w:ascii="Verdana" w:hAnsi="Verdana"/>
          <w:sz w:val="22"/>
          <w:szCs w:val="22"/>
        </w:rPr>
        <w:t>time faculty and teaching assistants teaching two or more courses, two hours per week should be available. For part</w:t>
      </w:r>
      <w:r>
        <w:rPr>
          <w:rFonts w:ascii="Verdana" w:hAnsi="Verdana"/>
          <w:sz w:val="22"/>
          <w:szCs w:val="22"/>
        </w:rPr>
        <w:t>-</w:t>
      </w:r>
      <w:r w:rsidRPr="00A71AF2">
        <w:rPr>
          <w:rFonts w:ascii="Verdana" w:hAnsi="Verdana"/>
          <w:sz w:val="22"/>
          <w:szCs w:val="22"/>
        </w:rPr>
        <w:t xml:space="preserve">time faculty or teaching assistants teaching one course, one hour should be </w:t>
      </w:r>
      <w:r>
        <w:rPr>
          <w:rFonts w:ascii="Verdana" w:hAnsi="Verdana"/>
          <w:sz w:val="22"/>
          <w:szCs w:val="22"/>
        </w:rPr>
        <w:t xml:space="preserve">made </w:t>
      </w:r>
      <w:r w:rsidRPr="00A71AF2">
        <w:rPr>
          <w:rFonts w:ascii="Verdana" w:hAnsi="Verdana"/>
          <w:sz w:val="22"/>
          <w:szCs w:val="22"/>
        </w:rPr>
        <w:t xml:space="preserve">available. In addition, students should be </w:t>
      </w:r>
      <w:r w:rsidR="00307481">
        <w:rPr>
          <w:rFonts w:ascii="Verdana" w:hAnsi="Verdana"/>
          <w:sz w:val="22"/>
          <w:szCs w:val="22"/>
        </w:rPr>
        <w:t xml:space="preserve">informed </w:t>
      </w:r>
      <w:r w:rsidRPr="00A71AF2">
        <w:rPr>
          <w:rFonts w:ascii="Verdana" w:hAnsi="Verdana"/>
          <w:sz w:val="22"/>
          <w:szCs w:val="22"/>
        </w:rPr>
        <w:t>of your procedure for scheduling appointments at other times, since not all s</w:t>
      </w:r>
      <w:r w:rsidR="00AD5E16">
        <w:rPr>
          <w:rFonts w:ascii="Verdana" w:hAnsi="Verdana"/>
          <w:sz w:val="22"/>
          <w:szCs w:val="22"/>
        </w:rPr>
        <w:t>tudents will be free during scheduled</w:t>
      </w:r>
      <w:r w:rsidRPr="00A71AF2">
        <w:rPr>
          <w:rFonts w:ascii="Verdana" w:hAnsi="Verdana"/>
          <w:sz w:val="22"/>
          <w:szCs w:val="22"/>
        </w:rPr>
        <w:t xml:space="preserve"> office hours. </w:t>
      </w:r>
    </w:p>
    <w:p w14:paraId="0C526137" w14:textId="77777777" w:rsidR="002C3315" w:rsidRDefault="002C3315" w:rsidP="00A71AF2">
      <w:pPr>
        <w:tabs>
          <w:tab w:val="left" w:pos="-720"/>
        </w:tabs>
        <w:jc w:val="both"/>
        <w:rPr>
          <w:rFonts w:ascii="Verdana" w:hAnsi="Verdana"/>
          <w:b/>
          <w:sz w:val="22"/>
          <w:szCs w:val="22"/>
        </w:rPr>
      </w:pPr>
    </w:p>
    <w:p w14:paraId="5BA0BE83" w14:textId="77777777" w:rsidR="00A71AF2" w:rsidRPr="00C634AA" w:rsidRDefault="00A71AF2" w:rsidP="00A71AF2">
      <w:pPr>
        <w:tabs>
          <w:tab w:val="left" w:pos="-720"/>
        </w:tabs>
        <w:jc w:val="both"/>
        <w:rPr>
          <w:rFonts w:ascii="Verdana" w:hAnsi="Verdana"/>
          <w:b/>
          <w:caps/>
          <w:sz w:val="22"/>
          <w:szCs w:val="22"/>
        </w:rPr>
      </w:pPr>
      <w:r w:rsidRPr="00C634AA">
        <w:rPr>
          <w:rFonts w:ascii="Verdana" w:hAnsi="Verdana"/>
          <w:b/>
          <w:caps/>
          <w:sz w:val="22"/>
          <w:szCs w:val="22"/>
        </w:rPr>
        <w:t>Outside Employment</w:t>
      </w:r>
    </w:p>
    <w:p w14:paraId="447B816A" w14:textId="63F45537" w:rsidR="00A71AF2" w:rsidRDefault="00A71AF2" w:rsidP="00A71AF2">
      <w:pPr>
        <w:tabs>
          <w:tab w:val="left" w:pos="-720"/>
        </w:tabs>
        <w:jc w:val="both"/>
        <w:rPr>
          <w:rFonts w:ascii="Verdana" w:hAnsi="Verdana"/>
          <w:sz w:val="22"/>
          <w:szCs w:val="22"/>
        </w:rPr>
      </w:pPr>
      <w:r>
        <w:rPr>
          <w:rFonts w:ascii="Verdana" w:hAnsi="Verdana"/>
          <w:sz w:val="22"/>
          <w:szCs w:val="22"/>
        </w:rPr>
        <w:t>For Teaching Assistants</w:t>
      </w:r>
      <w:r w:rsidR="00B668EE">
        <w:rPr>
          <w:rFonts w:ascii="Verdana" w:hAnsi="Verdana"/>
          <w:sz w:val="22"/>
          <w:szCs w:val="22"/>
        </w:rPr>
        <w:t xml:space="preserve"> - </w:t>
      </w:r>
      <w:r>
        <w:rPr>
          <w:rFonts w:ascii="Verdana" w:hAnsi="Verdana"/>
          <w:sz w:val="22"/>
          <w:szCs w:val="22"/>
        </w:rPr>
        <w:t>t</w:t>
      </w:r>
      <w:r w:rsidRPr="00A71AF2">
        <w:rPr>
          <w:rFonts w:ascii="Verdana" w:hAnsi="Verdana"/>
          <w:sz w:val="22"/>
          <w:szCs w:val="22"/>
        </w:rPr>
        <w:t>he Graduate School recognizes that being a fulltime TA plus a fulltime student can add up to 60</w:t>
      </w:r>
      <w:r>
        <w:rPr>
          <w:rFonts w:ascii="Verdana" w:hAnsi="Verdana"/>
          <w:sz w:val="22"/>
          <w:szCs w:val="22"/>
        </w:rPr>
        <w:t>-</w:t>
      </w:r>
      <w:r w:rsidRPr="00A71AF2">
        <w:rPr>
          <w:rFonts w:ascii="Verdana" w:hAnsi="Verdana"/>
          <w:sz w:val="22"/>
          <w:szCs w:val="22"/>
        </w:rPr>
        <w:t xml:space="preserve">70 hours each week. For this reason, they specify that TAs should not hold outside employment. </w:t>
      </w:r>
    </w:p>
    <w:p w14:paraId="6C1A8C52" w14:textId="77777777" w:rsidR="00A71AF2" w:rsidRDefault="00A71AF2" w:rsidP="00A71AF2">
      <w:pPr>
        <w:tabs>
          <w:tab w:val="left" w:pos="-720"/>
        </w:tabs>
        <w:jc w:val="both"/>
        <w:rPr>
          <w:rFonts w:ascii="Verdana" w:hAnsi="Verdana"/>
          <w:sz w:val="22"/>
          <w:szCs w:val="22"/>
        </w:rPr>
      </w:pPr>
    </w:p>
    <w:p w14:paraId="771D3470" w14:textId="4BE7FFBB" w:rsidR="00A71AF2" w:rsidRDefault="00A71AF2" w:rsidP="00A71AF2">
      <w:pPr>
        <w:tabs>
          <w:tab w:val="left" w:pos="-720"/>
        </w:tabs>
        <w:jc w:val="both"/>
        <w:rPr>
          <w:rFonts w:ascii="Verdana" w:hAnsi="Verdana"/>
          <w:sz w:val="22"/>
          <w:szCs w:val="22"/>
        </w:rPr>
      </w:pPr>
      <w:r w:rsidRPr="00A71AF2">
        <w:rPr>
          <w:rFonts w:ascii="Verdana" w:hAnsi="Verdana"/>
          <w:sz w:val="22"/>
          <w:szCs w:val="22"/>
        </w:rPr>
        <w:t>Full</w:t>
      </w:r>
      <w:r w:rsidR="00991662">
        <w:rPr>
          <w:rFonts w:ascii="Verdana" w:hAnsi="Verdana"/>
          <w:sz w:val="22"/>
          <w:szCs w:val="22"/>
        </w:rPr>
        <w:t>-</w:t>
      </w:r>
      <w:r w:rsidRPr="00A71AF2">
        <w:rPr>
          <w:rFonts w:ascii="Verdana" w:hAnsi="Verdana"/>
          <w:sz w:val="22"/>
          <w:szCs w:val="22"/>
        </w:rPr>
        <w:t>time faculty must file forms and gain approval to engage in any additional UNCG employment. These are ava</w:t>
      </w:r>
      <w:r w:rsidR="00FD3ABE">
        <w:rPr>
          <w:rFonts w:ascii="Verdana" w:hAnsi="Verdana"/>
          <w:sz w:val="22"/>
          <w:szCs w:val="22"/>
        </w:rPr>
        <w:t xml:space="preserve">ilable from the CVPA Dean’s Office. </w:t>
      </w:r>
      <w:r>
        <w:rPr>
          <w:rFonts w:ascii="Verdana" w:hAnsi="Verdana"/>
          <w:sz w:val="22"/>
          <w:szCs w:val="22"/>
        </w:rPr>
        <w:t>Intent to Engage forms</w:t>
      </w:r>
      <w:r w:rsidR="00AD5E16">
        <w:rPr>
          <w:rFonts w:ascii="Verdana" w:hAnsi="Verdana"/>
          <w:sz w:val="22"/>
          <w:szCs w:val="22"/>
        </w:rPr>
        <w:t xml:space="preserve"> (available on the P</w:t>
      </w:r>
      <w:r w:rsidR="00307481">
        <w:rPr>
          <w:rFonts w:ascii="Verdana" w:hAnsi="Verdana"/>
          <w:sz w:val="22"/>
          <w:szCs w:val="22"/>
        </w:rPr>
        <w:t xml:space="preserve">rovost, and CVPA </w:t>
      </w:r>
      <w:r w:rsidR="00AD5E16">
        <w:rPr>
          <w:rFonts w:ascii="Verdana" w:hAnsi="Verdana"/>
          <w:sz w:val="22"/>
          <w:szCs w:val="22"/>
        </w:rPr>
        <w:t>Webpage</w:t>
      </w:r>
      <w:r w:rsidR="00307481">
        <w:rPr>
          <w:rFonts w:ascii="Verdana" w:hAnsi="Verdana"/>
          <w:sz w:val="22"/>
          <w:szCs w:val="22"/>
        </w:rPr>
        <w:t>s</w:t>
      </w:r>
      <w:r w:rsidR="00AD5E16">
        <w:rPr>
          <w:rFonts w:ascii="Verdana" w:hAnsi="Verdana"/>
          <w:sz w:val="22"/>
          <w:szCs w:val="22"/>
        </w:rPr>
        <w:t>)</w:t>
      </w:r>
      <w:r>
        <w:rPr>
          <w:rFonts w:ascii="Verdana" w:hAnsi="Verdana"/>
          <w:sz w:val="22"/>
          <w:szCs w:val="22"/>
        </w:rPr>
        <w:t xml:space="preserve"> are completed </w:t>
      </w:r>
      <w:r w:rsidR="00FD3ABE">
        <w:rPr>
          <w:rFonts w:ascii="Verdana" w:hAnsi="Verdana"/>
          <w:sz w:val="22"/>
          <w:szCs w:val="22"/>
        </w:rPr>
        <w:t>and submitted to the Director</w:t>
      </w:r>
      <w:r w:rsidR="00307481">
        <w:rPr>
          <w:rFonts w:ascii="Verdana" w:hAnsi="Verdana"/>
          <w:sz w:val="22"/>
          <w:szCs w:val="22"/>
        </w:rPr>
        <w:t xml:space="preserve"> of Dance</w:t>
      </w:r>
      <w:r w:rsidR="00991662">
        <w:rPr>
          <w:rFonts w:ascii="Verdana" w:hAnsi="Verdana"/>
          <w:sz w:val="22"/>
          <w:szCs w:val="22"/>
        </w:rPr>
        <w:t xml:space="preserve"> </w:t>
      </w:r>
      <w:r>
        <w:rPr>
          <w:rFonts w:ascii="Verdana" w:hAnsi="Verdana"/>
          <w:sz w:val="22"/>
          <w:szCs w:val="22"/>
        </w:rPr>
        <w:t>when regular outside employment is undertaken.</w:t>
      </w:r>
    </w:p>
    <w:p w14:paraId="66E57D71" w14:textId="77777777" w:rsidR="001D4356" w:rsidRDefault="001D4356" w:rsidP="00A71AF2">
      <w:pPr>
        <w:tabs>
          <w:tab w:val="left" w:pos="-720"/>
        </w:tabs>
        <w:jc w:val="both"/>
        <w:rPr>
          <w:rFonts w:ascii="Verdana" w:hAnsi="Verdana"/>
          <w:b/>
          <w:sz w:val="22"/>
          <w:szCs w:val="22"/>
        </w:rPr>
      </w:pPr>
    </w:p>
    <w:p w14:paraId="66406B01" w14:textId="77777777" w:rsidR="00AD5E16" w:rsidRPr="00C634AA" w:rsidRDefault="00A71AF2" w:rsidP="00A71AF2">
      <w:pPr>
        <w:tabs>
          <w:tab w:val="left" w:pos="-720"/>
        </w:tabs>
        <w:jc w:val="both"/>
        <w:rPr>
          <w:rFonts w:ascii="Verdana" w:hAnsi="Verdana"/>
          <w:b/>
          <w:caps/>
          <w:sz w:val="22"/>
          <w:szCs w:val="22"/>
        </w:rPr>
      </w:pPr>
      <w:r w:rsidRPr="00C634AA">
        <w:rPr>
          <w:rFonts w:ascii="Verdana" w:hAnsi="Verdana"/>
          <w:b/>
          <w:caps/>
          <w:sz w:val="22"/>
          <w:szCs w:val="22"/>
        </w:rPr>
        <w:t>Parking</w:t>
      </w:r>
    </w:p>
    <w:p w14:paraId="0CE6B90D" w14:textId="3126FBB6" w:rsidR="00A71AF2" w:rsidRPr="00AD5E16" w:rsidRDefault="00AD5E16" w:rsidP="00A71AF2">
      <w:pPr>
        <w:tabs>
          <w:tab w:val="left" w:pos="-720"/>
        </w:tabs>
        <w:jc w:val="both"/>
        <w:rPr>
          <w:rFonts w:ascii="Verdana" w:hAnsi="Verdana"/>
          <w:b/>
          <w:sz w:val="22"/>
          <w:szCs w:val="22"/>
        </w:rPr>
      </w:pPr>
      <w:r>
        <w:rPr>
          <w:rFonts w:ascii="Verdana" w:hAnsi="Verdana"/>
          <w:sz w:val="22"/>
          <w:szCs w:val="22"/>
        </w:rPr>
        <w:t>Pa</w:t>
      </w:r>
      <w:r w:rsidR="00A71AF2" w:rsidRPr="00A71AF2">
        <w:rPr>
          <w:rFonts w:ascii="Verdana" w:hAnsi="Verdana"/>
          <w:sz w:val="22"/>
          <w:szCs w:val="22"/>
        </w:rPr>
        <w:t>rking permit</w:t>
      </w:r>
      <w:r>
        <w:rPr>
          <w:rFonts w:ascii="Verdana" w:hAnsi="Verdana"/>
          <w:sz w:val="22"/>
          <w:szCs w:val="22"/>
        </w:rPr>
        <w:t>s are available for purchase</w:t>
      </w:r>
      <w:r w:rsidR="00A71AF2" w:rsidRPr="00A71AF2">
        <w:rPr>
          <w:rFonts w:ascii="Verdana" w:hAnsi="Verdana"/>
          <w:sz w:val="22"/>
          <w:szCs w:val="22"/>
        </w:rPr>
        <w:t xml:space="preserve"> at the Parking Operations and Campus Access Management</w:t>
      </w:r>
      <w:r w:rsidR="00A71AF2">
        <w:rPr>
          <w:rFonts w:ascii="Verdana" w:hAnsi="Verdana"/>
          <w:sz w:val="22"/>
          <w:szCs w:val="22"/>
        </w:rPr>
        <w:t xml:space="preserve"> </w:t>
      </w:r>
      <w:r w:rsidR="00A71AF2" w:rsidRPr="00A71AF2">
        <w:rPr>
          <w:rFonts w:ascii="Verdana" w:hAnsi="Verdana"/>
          <w:sz w:val="22"/>
          <w:szCs w:val="22"/>
        </w:rPr>
        <w:t xml:space="preserve">office in the parking garage on Walker Avenue. Hourly parking is </w:t>
      </w:r>
      <w:r w:rsidR="00A71AF2">
        <w:rPr>
          <w:rFonts w:ascii="Verdana" w:hAnsi="Verdana"/>
          <w:sz w:val="22"/>
          <w:szCs w:val="22"/>
        </w:rPr>
        <w:t xml:space="preserve">also </w:t>
      </w:r>
      <w:r w:rsidR="00A71AF2" w:rsidRPr="00A71AF2">
        <w:rPr>
          <w:rFonts w:ascii="Verdana" w:hAnsi="Verdana"/>
          <w:sz w:val="22"/>
          <w:szCs w:val="22"/>
        </w:rPr>
        <w:t xml:space="preserve">available in the parking garage. </w:t>
      </w:r>
    </w:p>
    <w:p w14:paraId="6330E0F4" w14:textId="77777777" w:rsidR="00A71AF2" w:rsidRPr="00A71AF2" w:rsidRDefault="00A71AF2" w:rsidP="00A71AF2">
      <w:pPr>
        <w:tabs>
          <w:tab w:val="left" w:pos="-720"/>
        </w:tabs>
        <w:jc w:val="both"/>
        <w:rPr>
          <w:rFonts w:ascii="Verdana" w:hAnsi="Verdana"/>
          <w:sz w:val="22"/>
          <w:szCs w:val="22"/>
        </w:rPr>
      </w:pPr>
    </w:p>
    <w:p w14:paraId="0A55DA4E" w14:textId="77777777" w:rsidR="00A71AF2" w:rsidRPr="00C634AA" w:rsidRDefault="00A71AF2" w:rsidP="00A71AF2">
      <w:pPr>
        <w:tabs>
          <w:tab w:val="left" w:pos="-720"/>
        </w:tabs>
        <w:jc w:val="both"/>
        <w:rPr>
          <w:rFonts w:ascii="Verdana" w:hAnsi="Verdana"/>
          <w:b/>
          <w:caps/>
          <w:sz w:val="22"/>
          <w:szCs w:val="22"/>
        </w:rPr>
      </w:pPr>
      <w:r w:rsidRPr="00C634AA">
        <w:rPr>
          <w:rFonts w:ascii="Verdana" w:hAnsi="Verdana"/>
          <w:b/>
          <w:caps/>
          <w:sz w:val="22"/>
          <w:szCs w:val="22"/>
        </w:rPr>
        <w:t>Paychecks</w:t>
      </w:r>
    </w:p>
    <w:p w14:paraId="048F992B" w14:textId="790B6BDE" w:rsidR="00A71AF2" w:rsidRDefault="00A71AF2" w:rsidP="00A71AF2">
      <w:pPr>
        <w:tabs>
          <w:tab w:val="left" w:pos="-720"/>
        </w:tabs>
        <w:jc w:val="both"/>
        <w:rPr>
          <w:rFonts w:ascii="Verdana" w:hAnsi="Verdana"/>
          <w:sz w:val="22"/>
          <w:szCs w:val="22"/>
        </w:rPr>
      </w:pPr>
      <w:r w:rsidRPr="00A71AF2">
        <w:rPr>
          <w:rFonts w:ascii="Verdana" w:hAnsi="Verdana"/>
          <w:sz w:val="22"/>
          <w:szCs w:val="22"/>
        </w:rPr>
        <w:t>The University payroll is done by direct deposit the last working day of each month</w:t>
      </w:r>
      <w:r>
        <w:rPr>
          <w:rFonts w:ascii="Verdana" w:hAnsi="Verdana"/>
          <w:sz w:val="22"/>
          <w:szCs w:val="22"/>
        </w:rPr>
        <w:t xml:space="preserve">.  </w:t>
      </w:r>
    </w:p>
    <w:p w14:paraId="471815F6" w14:textId="77777777" w:rsidR="00307987" w:rsidRDefault="00307987" w:rsidP="001406D3">
      <w:pPr>
        <w:jc w:val="both"/>
        <w:rPr>
          <w:rFonts w:ascii="Verdana" w:hAnsi="Verdana"/>
          <w:sz w:val="22"/>
          <w:szCs w:val="22"/>
        </w:rPr>
      </w:pPr>
    </w:p>
    <w:p w14:paraId="064BD6F9" w14:textId="7DA33230" w:rsidR="008C0AE6" w:rsidRPr="00C634AA" w:rsidRDefault="00B3770B" w:rsidP="00B3770B">
      <w:pPr>
        <w:tabs>
          <w:tab w:val="left" w:pos="-720"/>
        </w:tabs>
        <w:rPr>
          <w:rFonts w:ascii="Verdana" w:hAnsi="Verdana"/>
          <w:b/>
          <w:caps/>
          <w:sz w:val="22"/>
          <w:szCs w:val="22"/>
        </w:rPr>
      </w:pPr>
      <w:r w:rsidRPr="00C634AA">
        <w:rPr>
          <w:rFonts w:ascii="Verdana" w:hAnsi="Verdana"/>
          <w:b/>
          <w:caps/>
          <w:sz w:val="22"/>
          <w:szCs w:val="22"/>
        </w:rPr>
        <w:t>Participation</w:t>
      </w:r>
      <w:r w:rsidR="00095A39">
        <w:rPr>
          <w:rFonts w:ascii="Verdana" w:hAnsi="Verdana"/>
          <w:b/>
          <w:caps/>
          <w:sz w:val="22"/>
          <w:szCs w:val="22"/>
        </w:rPr>
        <w:t xml:space="preserve"> Guidelines - classroom</w:t>
      </w:r>
    </w:p>
    <w:p w14:paraId="575CF6AC" w14:textId="023F9506" w:rsidR="00B3770B" w:rsidRDefault="00B3770B" w:rsidP="00B3770B">
      <w:pPr>
        <w:tabs>
          <w:tab w:val="left" w:pos="-720"/>
        </w:tabs>
        <w:rPr>
          <w:rFonts w:ascii="Verdana" w:hAnsi="Verdana"/>
          <w:sz w:val="22"/>
          <w:szCs w:val="22"/>
        </w:rPr>
      </w:pPr>
      <w:r w:rsidRPr="00B3770B">
        <w:rPr>
          <w:rFonts w:ascii="Verdana" w:hAnsi="Verdana"/>
          <w:sz w:val="22"/>
          <w:szCs w:val="22"/>
        </w:rPr>
        <w:t>The Dance Department requires an 80% participation rate (e.g. students must attend 24 out of the 30 meetings in classes that meet twice a week, and in 36 out of the 45 meetings in classes that meet three times a week) to get credit for the course. Sitting and watching a class does not count as participation. Students who do not meet the participation requirement for any reason may be required to repeat the course.</w:t>
      </w:r>
    </w:p>
    <w:p w14:paraId="1481060A" w14:textId="77777777" w:rsidR="00940AF9" w:rsidRDefault="00940AF9" w:rsidP="00307987">
      <w:pPr>
        <w:jc w:val="both"/>
        <w:rPr>
          <w:rFonts w:ascii="Verdana" w:hAnsi="Verdana"/>
          <w:sz w:val="22"/>
          <w:szCs w:val="22"/>
        </w:rPr>
      </w:pPr>
    </w:p>
    <w:p w14:paraId="166C8CFE" w14:textId="60DAFAEB" w:rsidR="00F5580C" w:rsidRPr="00C634AA" w:rsidRDefault="00F5580C" w:rsidP="00F5580C">
      <w:pPr>
        <w:tabs>
          <w:tab w:val="left" w:pos="-720"/>
        </w:tabs>
        <w:jc w:val="both"/>
        <w:rPr>
          <w:rFonts w:ascii="Verdana" w:hAnsi="Verdana"/>
          <w:b/>
          <w:caps/>
          <w:sz w:val="22"/>
          <w:szCs w:val="22"/>
        </w:rPr>
      </w:pPr>
      <w:r w:rsidRPr="00C634AA">
        <w:rPr>
          <w:rFonts w:ascii="Verdana" w:hAnsi="Verdana"/>
          <w:b/>
          <w:caps/>
          <w:sz w:val="22"/>
          <w:szCs w:val="22"/>
        </w:rPr>
        <w:t xml:space="preserve">Participation Guidelines </w:t>
      </w:r>
      <w:r w:rsidR="00095A39">
        <w:rPr>
          <w:rFonts w:ascii="Verdana" w:hAnsi="Verdana"/>
          <w:b/>
          <w:caps/>
          <w:sz w:val="22"/>
          <w:szCs w:val="22"/>
        </w:rPr>
        <w:t>- performance</w:t>
      </w:r>
      <w:r w:rsidRPr="00C634AA">
        <w:rPr>
          <w:rFonts w:ascii="Verdana" w:hAnsi="Verdana"/>
          <w:b/>
          <w:caps/>
          <w:sz w:val="22"/>
          <w:szCs w:val="22"/>
        </w:rPr>
        <w:t xml:space="preserve"> </w:t>
      </w:r>
    </w:p>
    <w:p w14:paraId="5D699D6D" w14:textId="3160CF29" w:rsidR="00F5580C" w:rsidRDefault="00F5580C" w:rsidP="00F5580C">
      <w:pPr>
        <w:tabs>
          <w:tab w:val="left" w:pos="-720"/>
        </w:tabs>
        <w:jc w:val="both"/>
        <w:rPr>
          <w:rFonts w:ascii="Verdana" w:hAnsi="Verdana"/>
          <w:sz w:val="22"/>
          <w:szCs w:val="22"/>
        </w:rPr>
      </w:pPr>
      <w:r>
        <w:rPr>
          <w:rFonts w:ascii="Verdana" w:hAnsi="Verdana"/>
          <w:sz w:val="22"/>
          <w:szCs w:val="22"/>
        </w:rPr>
        <w:t xml:space="preserve">Student performers are encouraged to consider their academic and work schedules in accepting performance invitations. Student performers are expected to limit their </w:t>
      </w:r>
      <w:r>
        <w:rPr>
          <w:rFonts w:ascii="Verdana" w:hAnsi="Verdana"/>
          <w:sz w:val="22"/>
          <w:szCs w:val="22"/>
        </w:rPr>
        <w:lastRenderedPageBreak/>
        <w:t xml:space="preserve">participation to 2 department productions a semester, and if applicable, not more than two pieces within any production. </w:t>
      </w:r>
    </w:p>
    <w:p w14:paraId="37C93E6F" w14:textId="77777777" w:rsidR="00F5580C" w:rsidRDefault="00F5580C" w:rsidP="00F5580C">
      <w:pPr>
        <w:tabs>
          <w:tab w:val="left" w:pos="-720"/>
        </w:tabs>
        <w:jc w:val="both"/>
        <w:rPr>
          <w:rFonts w:ascii="Verdana" w:hAnsi="Verdana"/>
          <w:sz w:val="22"/>
          <w:szCs w:val="22"/>
        </w:rPr>
      </w:pPr>
    </w:p>
    <w:p w14:paraId="3E6CE804" w14:textId="4F3048D0" w:rsidR="00F5580C" w:rsidRDefault="00F5580C" w:rsidP="00F5580C">
      <w:pPr>
        <w:tabs>
          <w:tab w:val="left" w:pos="-720"/>
        </w:tabs>
        <w:jc w:val="both"/>
        <w:rPr>
          <w:rFonts w:ascii="Verdana" w:hAnsi="Verdana"/>
          <w:bCs/>
          <w:iCs/>
          <w:sz w:val="22"/>
          <w:szCs w:val="22"/>
          <w:lang w:bidi="en-US"/>
        </w:rPr>
      </w:pPr>
      <w:r w:rsidRPr="004D7896">
        <w:rPr>
          <w:rFonts w:ascii="Verdana" w:hAnsi="Verdana"/>
          <w:bCs/>
          <w:iCs/>
          <w:sz w:val="22"/>
          <w:szCs w:val="22"/>
          <w:lang w:bidi="en-US"/>
        </w:rPr>
        <w:t>Performance opportunities within the Department are part of the curricular experience offered by the Dance Program. Any student wishing to participate in a department production is expected to maintain regular attendance and engagement in all classes throughout the</w:t>
      </w:r>
      <w:r w:rsidR="00C634AA">
        <w:rPr>
          <w:rFonts w:ascii="Verdana" w:hAnsi="Verdana"/>
          <w:bCs/>
          <w:iCs/>
          <w:sz w:val="22"/>
          <w:szCs w:val="22"/>
          <w:lang w:bidi="en-US"/>
        </w:rPr>
        <w:t xml:space="preserve"> performance production process. </w:t>
      </w:r>
      <w:r w:rsidRPr="004D7896">
        <w:rPr>
          <w:rFonts w:ascii="Verdana" w:hAnsi="Verdana"/>
          <w:bCs/>
          <w:iCs/>
          <w:sz w:val="22"/>
          <w:szCs w:val="22"/>
          <w:lang w:bidi="en-US"/>
        </w:rPr>
        <w:t>Students with excessive absences or poor academic reports (e.g. any student flagged for concern in Starfish) may be remov</w:t>
      </w:r>
      <w:r>
        <w:rPr>
          <w:rFonts w:ascii="Verdana" w:hAnsi="Verdana"/>
          <w:bCs/>
          <w:iCs/>
          <w:sz w:val="22"/>
          <w:szCs w:val="22"/>
          <w:lang w:bidi="en-US"/>
        </w:rPr>
        <w:t>ed from department performance </w:t>
      </w:r>
      <w:r w:rsidRPr="004D7896">
        <w:rPr>
          <w:rFonts w:ascii="Verdana" w:hAnsi="Verdana"/>
          <w:bCs/>
          <w:iCs/>
          <w:sz w:val="22"/>
          <w:szCs w:val="22"/>
          <w:lang w:bidi="en-US"/>
        </w:rPr>
        <w:t>opportunities until the next semester or until work in other classes shows improvement.</w:t>
      </w:r>
    </w:p>
    <w:p w14:paraId="436156D9" w14:textId="77777777" w:rsidR="003C2FE1" w:rsidRDefault="003C2FE1" w:rsidP="00F5580C">
      <w:pPr>
        <w:tabs>
          <w:tab w:val="left" w:pos="-720"/>
        </w:tabs>
        <w:jc w:val="both"/>
        <w:rPr>
          <w:rFonts w:ascii="Verdana" w:hAnsi="Verdana"/>
          <w:bCs/>
          <w:iCs/>
          <w:sz w:val="22"/>
          <w:szCs w:val="22"/>
          <w:lang w:bidi="en-US"/>
        </w:rPr>
      </w:pPr>
    </w:p>
    <w:p w14:paraId="084D8BAB" w14:textId="24C1C220" w:rsidR="003C2FE1" w:rsidRPr="004D7896" w:rsidRDefault="003C2FE1" w:rsidP="00F5580C">
      <w:pPr>
        <w:tabs>
          <w:tab w:val="left" w:pos="-720"/>
        </w:tabs>
        <w:jc w:val="both"/>
        <w:rPr>
          <w:rFonts w:ascii="Verdana" w:hAnsi="Verdana"/>
          <w:sz w:val="22"/>
          <w:szCs w:val="22"/>
        </w:rPr>
      </w:pPr>
      <w:r w:rsidRPr="004A2A28">
        <w:rPr>
          <w:rFonts w:ascii="Verdana" w:hAnsi="Verdana"/>
          <w:bCs/>
          <w:iCs/>
          <w:sz w:val="22"/>
          <w:szCs w:val="22"/>
          <w:lang w:bidi="en-US"/>
        </w:rPr>
        <w:t>Students who are late miss performance or production calls during production week m</w:t>
      </w:r>
      <w:r w:rsidR="00C634AA">
        <w:rPr>
          <w:rFonts w:ascii="Verdana" w:hAnsi="Verdana"/>
          <w:bCs/>
          <w:iCs/>
          <w:sz w:val="22"/>
          <w:szCs w:val="22"/>
          <w:lang w:bidi="en-US"/>
        </w:rPr>
        <w:t>ay be removed from the concert.</w:t>
      </w:r>
      <w:r w:rsidRPr="004A2A28">
        <w:rPr>
          <w:rFonts w:ascii="Verdana" w:hAnsi="Verdana"/>
          <w:bCs/>
          <w:iCs/>
          <w:sz w:val="22"/>
          <w:szCs w:val="22"/>
          <w:lang w:bidi="en-US"/>
        </w:rPr>
        <w:t xml:space="preserve"> If a student is removed from a concert they must consult wit the Director of the School before registering for another repertory or production course.</w:t>
      </w:r>
      <w:r>
        <w:rPr>
          <w:rFonts w:ascii="Verdana" w:hAnsi="Verdana"/>
          <w:bCs/>
          <w:iCs/>
          <w:sz w:val="22"/>
          <w:szCs w:val="22"/>
          <w:lang w:bidi="en-US"/>
        </w:rPr>
        <w:t xml:space="preserve">  </w:t>
      </w:r>
    </w:p>
    <w:p w14:paraId="730DA410" w14:textId="77777777" w:rsidR="00F5580C" w:rsidRDefault="00F5580C" w:rsidP="00F5580C">
      <w:pPr>
        <w:tabs>
          <w:tab w:val="left" w:pos="-720"/>
        </w:tabs>
        <w:jc w:val="both"/>
        <w:rPr>
          <w:rFonts w:ascii="Verdana" w:hAnsi="Verdana"/>
          <w:sz w:val="22"/>
          <w:szCs w:val="22"/>
        </w:rPr>
      </w:pPr>
    </w:p>
    <w:p w14:paraId="58304C59" w14:textId="11D1B7FC" w:rsidR="00307987" w:rsidRPr="0003110B" w:rsidRDefault="00F5580C" w:rsidP="00307987">
      <w:pPr>
        <w:tabs>
          <w:tab w:val="left" w:pos="-720"/>
        </w:tabs>
        <w:jc w:val="both"/>
        <w:rPr>
          <w:rFonts w:ascii="Verdana" w:hAnsi="Verdana"/>
          <w:sz w:val="22"/>
          <w:szCs w:val="22"/>
        </w:rPr>
      </w:pPr>
      <w:r>
        <w:rPr>
          <w:rFonts w:ascii="Verdana" w:hAnsi="Verdana"/>
          <w:sz w:val="22"/>
          <w:szCs w:val="22"/>
        </w:rPr>
        <w:t xml:space="preserve">Exceptions to these guidelines may be made at faculty discretion.  Faculty will bring forward requests for exceptions to the full faculty for consideration. Faculty and student choreographers will submit cast lists to the Department Office Manager who will monitor the implementation of these guidelines.  </w:t>
      </w:r>
      <w:r w:rsidR="00307987" w:rsidRPr="0064065E">
        <w:rPr>
          <w:rFonts w:ascii="Verdana" w:hAnsi="Verdana"/>
          <w:color w:val="FF0000"/>
          <w:sz w:val="22"/>
          <w:szCs w:val="22"/>
        </w:rPr>
        <w:t xml:space="preserve"> </w:t>
      </w:r>
    </w:p>
    <w:p w14:paraId="029A00E8" w14:textId="77777777" w:rsidR="007653CA" w:rsidRDefault="007653CA" w:rsidP="00A71AF2">
      <w:pPr>
        <w:tabs>
          <w:tab w:val="left" w:pos="-720"/>
        </w:tabs>
        <w:jc w:val="both"/>
        <w:rPr>
          <w:rFonts w:ascii="Verdana" w:hAnsi="Verdana"/>
          <w:b/>
          <w:sz w:val="22"/>
          <w:szCs w:val="22"/>
        </w:rPr>
      </w:pPr>
    </w:p>
    <w:p w14:paraId="5FF52C20" w14:textId="77777777" w:rsidR="008C56B6" w:rsidRPr="00C634AA" w:rsidRDefault="008C56B6" w:rsidP="008C56B6">
      <w:pPr>
        <w:tabs>
          <w:tab w:val="left" w:pos="-720"/>
        </w:tabs>
        <w:jc w:val="both"/>
        <w:rPr>
          <w:rFonts w:ascii="Verdana" w:hAnsi="Verdana"/>
          <w:b/>
          <w:caps/>
          <w:sz w:val="22"/>
          <w:szCs w:val="22"/>
        </w:rPr>
      </w:pPr>
      <w:r w:rsidRPr="00C634AA">
        <w:rPr>
          <w:rFonts w:ascii="Verdana" w:hAnsi="Verdana"/>
          <w:b/>
          <w:caps/>
          <w:sz w:val="22"/>
          <w:szCs w:val="22"/>
        </w:rPr>
        <w:t>Professional Development Opportunities and Grants</w:t>
      </w:r>
    </w:p>
    <w:p w14:paraId="5BAABCF6" w14:textId="0B0606DD" w:rsidR="008C56B6" w:rsidRPr="00A71AF2" w:rsidRDefault="008C56B6" w:rsidP="008C56B6">
      <w:pPr>
        <w:tabs>
          <w:tab w:val="left" w:pos="-720"/>
        </w:tabs>
        <w:jc w:val="both"/>
        <w:rPr>
          <w:rFonts w:ascii="Verdana" w:hAnsi="Verdana"/>
          <w:sz w:val="22"/>
          <w:szCs w:val="22"/>
        </w:rPr>
      </w:pPr>
      <w:r w:rsidRPr="00A71AF2">
        <w:rPr>
          <w:rFonts w:ascii="Verdana" w:hAnsi="Verdana"/>
          <w:sz w:val="22"/>
          <w:szCs w:val="22"/>
        </w:rPr>
        <w:t xml:space="preserve">See </w:t>
      </w:r>
      <w:hyperlink r:id="rId37" w:history="1">
        <w:r w:rsidR="00B668EE" w:rsidRPr="004C1574">
          <w:rPr>
            <w:rStyle w:val="Hyperlink"/>
            <w:rFonts w:ascii="Verdana" w:hAnsi="Verdana"/>
            <w:sz w:val="22"/>
            <w:szCs w:val="22"/>
          </w:rPr>
          <w:t>http://utlc.uncg.edu/</w:t>
        </w:r>
      </w:hyperlink>
      <w:r w:rsidR="00B668EE">
        <w:rPr>
          <w:rFonts w:ascii="Verdana" w:hAnsi="Verdana"/>
          <w:sz w:val="22"/>
          <w:szCs w:val="22"/>
        </w:rPr>
        <w:t xml:space="preserve"> </w:t>
      </w:r>
      <w:r w:rsidRPr="00A71AF2">
        <w:rPr>
          <w:rFonts w:ascii="Verdana" w:hAnsi="Verdana"/>
          <w:sz w:val="22"/>
          <w:szCs w:val="22"/>
        </w:rPr>
        <w:t xml:space="preserve">for information on professional development related to teaching. Internal grants supporting research are offered through the Office of Research Services, and through various other offices. </w:t>
      </w:r>
    </w:p>
    <w:p w14:paraId="40201471" w14:textId="77777777" w:rsidR="008C56B6" w:rsidRDefault="008C56B6" w:rsidP="008C56B6">
      <w:pPr>
        <w:tabs>
          <w:tab w:val="left" w:pos="-720"/>
        </w:tabs>
        <w:jc w:val="both"/>
        <w:rPr>
          <w:rFonts w:ascii="Verdana" w:hAnsi="Verdana"/>
          <w:sz w:val="22"/>
          <w:szCs w:val="22"/>
        </w:rPr>
      </w:pPr>
    </w:p>
    <w:p w14:paraId="29BCFC2F" w14:textId="77777777" w:rsidR="008C56B6" w:rsidRDefault="008C56B6" w:rsidP="008C56B6">
      <w:pPr>
        <w:tabs>
          <w:tab w:val="left" w:pos="-720"/>
        </w:tabs>
        <w:jc w:val="both"/>
        <w:rPr>
          <w:rFonts w:ascii="Verdana" w:hAnsi="Verdana"/>
          <w:sz w:val="22"/>
          <w:szCs w:val="22"/>
        </w:rPr>
      </w:pPr>
      <w:r w:rsidRPr="00A71AF2">
        <w:rPr>
          <w:rFonts w:ascii="Verdana" w:hAnsi="Verdana"/>
          <w:sz w:val="22"/>
          <w:szCs w:val="22"/>
        </w:rPr>
        <w:t>Fulltime graduate students may apply for funds to support travel to conferences and/or research expenses through the Graduate Student Association. Deadlines are listed on the University web</w:t>
      </w:r>
      <w:r>
        <w:rPr>
          <w:rFonts w:ascii="Verdana" w:hAnsi="Verdana"/>
          <w:sz w:val="22"/>
          <w:szCs w:val="22"/>
        </w:rPr>
        <w:t>page.</w:t>
      </w:r>
    </w:p>
    <w:p w14:paraId="22F71599" w14:textId="77777777" w:rsidR="00D41C37" w:rsidRDefault="00D41C37" w:rsidP="008C56B6">
      <w:pPr>
        <w:tabs>
          <w:tab w:val="left" w:pos="-720"/>
        </w:tabs>
        <w:jc w:val="both"/>
        <w:rPr>
          <w:rFonts w:ascii="Verdana" w:hAnsi="Verdana"/>
          <w:sz w:val="22"/>
          <w:szCs w:val="22"/>
        </w:rPr>
      </w:pPr>
    </w:p>
    <w:p w14:paraId="69F82AFD" w14:textId="1075108F" w:rsidR="00991662" w:rsidRPr="00C634AA" w:rsidRDefault="00D41C37" w:rsidP="00D41C37">
      <w:pPr>
        <w:tabs>
          <w:tab w:val="left" w:pos="-720"/>
        </w:tabs>
        <w:rPr>
          <w:rFonts w:ascii="Verdana" w:hAnsi="Verdana"/>
          <w:i/>
          <w:caps/>
          <w:sz w:val="22"/>
          <w:szCs w:val="22"/>
        </w:rPr>
      </w:pPr>
      <w:r w:rsidRPr="00C634AA">
        <w:rPr>
          <w:rFonts w:ascii="Verdana" w:hAnsi="Verdana"/>
          <w:b/>
          <w:caps/>
          <w:sz w:val="22"/>
          <w:szCs w:val="22"/>
        </w:rPr>
        <w:t>Research Leaves for Research and Creative Activities</w:t>
      </w:r>
      <w:r w:rsidRPr="00C634AA">
        <w:rPr>
          <w:rFonts w:ascii="Verdana" w:hAnsi="Verdana"/>
          <w:caps/>
          <w:sz w:val="22"/>
          <w:szCs w:val="22"/>
        </w:rPr>
        <w:t xml:space="preserve"> </w:t>
      </w:r>
    </w:p>
    <w:p w14:paraId="3FF6A49C" w14:textId="0A663918" w:rsidR="004A2A28" w:rsidRDefault="004A2A28" w:rsidP="004A2A28">
      <w:pPr>
        <w:tabs>
          <w:tab w:val="left" w:pos="-720"/>
        </w:tabs>
        <w:jc w:val="both"/>
        <w:rPr>
          <w:rFonts w:ascii="Verdana" w:hAnsi="Verdana"/>
          <w:sz w:val="22"/>
          <w:szCs w:val="22"/>
        </w:rPr>
      </w:pPr>
      <w:r w:rsidRPr="004A2A28">
        <w:rPr>
          <w:rFonts w:ascii="Verdana" w:hAnsi="Verdana"/>
          <w:sz w:val="22"/>
          <w:szCs w:val="22"/>
        </w:rPr>
        <w:t>UNCG does not offer a sabbatical program, however a Research Assignment program exists, in part, to reward tenured faculty members who have demonstrated longstanding and distinguished contributions to the university.  Prior to the arrival of Dean Peter Alexander in 2015</w:t>
      </w:r>
      <w:r>
        <w:rPr>
          <w:rFonts w:ascii="Verdana" w:hAnsi="Verdana"/>
          <w:sz w:val="22"/>
          <w:szCs w:val="22"/>
        </w:rPr>
        <w:t>,</w:t>
      </w:r>
      <w:r w:rsidRPr="004A2A28">
        <w:rPr>
          <w:rFonts w:ascii="Verdana" w:hAnsi="Verdana"/>
          <w:sz w:val="22"/>
          <w:szCs w:val="22"/>
        </w:rPr>
        <w:t xml:space="preserve"> our administration did not support granting Research Assignments to tenured faculty members unless they had secured significant external funding. Dean Alexander has reversed this trend and with the support of the dance faculty and staff, tenured faculty are encouraged to use Research Assignments to further advance their scholarship. Assignment options include a fully funded one-semester option or a half of a year salary allocation for full academic year leaves.  We will continue to have school level conversations as to how we might be able to expand our current practice to support Junior Research Leaves in the future.  </w:t>
      </w:r>
    </w:p>
    <w:p w14:paraId="7D05ED38" w14:textId="3F174F84" w:rsidR="00D41C37" w:rsidRDefault="00D41C37" w:rsidP="008C56B6">
      <w:pPr>
        <w:tabs>
          <w:tab w:val="left" w:pos="-720"/>
        </w:tabs>
        <w:jc w:val="both"/>
        <w:rPr>
          <w:rFonts w:ascii="Verdana" w:hAnsi="Verdana"/>
          <w:sz w:val="22"/>
          <w:szCs w:val="22"/>
        </w:rPr>
      </w:pPr>
      <w:r w:rsidRPr="00D41C37">
        <w:rPr>
          <w:rFonts w:ascii="Verdana" w:hAnsi="Verdana"/>
          <w:sz w:val="22"/>
          <w:szCs w:val="22"/>
        </w:rPr>
        <w:br/>
      </w:r>
      <w:r w:rsidR="004A2A28">
        <w:rPr>
          <w:rFonts w:ascii="Verdana" w:hAnsi="Verdana"/>
          <w:sz w:val="22"/>
          <w:szCs w:val="22"/>
        </w:rPr>
        <w:t>Research Assignment</w:t>
      </w:r>
      <w:r>
        <w:rPr>
          <w:rFonts w:ascii="Verdana" w:hAnsi="Verdana"/>
          <w:sz w:val="22"/>
          <w:szCs w:val="22"/>
        </w:rPr>
        <w:t xml:space="preserve"> applicati</w:t>
      </w:r>
      <w:r w:rsidR="00991662">
        <w:rPr>
          <w:rFonts w:ascii="Verdana" w:hAnsi="Verdana"/>
          <w:sz w:val="22"/>
          <w:szCs w:val="22"/>
        </w:rPr>
        <w:t xml:space="preserve">ons are due to the director by </w:t>
      </w:r>
      <w:r>
        <w:rPr>
          <w:rFonts w:ascii="Verdana" w:hAnsi="Verdana"/>
          <w:sz w:val="22"/>
          <w:szCs w:val="22"/>
        </w:rPr>
        <w:t>August 31</w:t>
      </w:r>
      <w:r w:rsidRPr="00D41C37">
        <w:rPr>
          <w:rFonts w:ascii="Verdana" w:hAnsi="Verdana"/>
          <w:sz w:val="22"/>
          <w:szCs w:val="22"/>
          <w:vertAlign w:val="superscript"/>
        </w:rPr>
        <w:t>st</w:t>
      </w:r>
      <w:r>
        <w:rPr>
          <w:rFonts w:ascii="Verdana" w:hAnsi="Verdana"/>
          <w:sz w:val="22"/>
          <w:szCs w:val="22"/>
        </w:rPr>
        <w:t xml:space="preserve">. </w:t>
      </w:r>
    </w:p>
    <w:p w14:paraId="6F17C36A" w14:textId="77777777" w:rsidR="004A2A28" w:rsidRDefault="004A2A28" w:rsidP="008C56B6">
      <w:pPr>
        <w:tabs>
          <w:tab w:val="left" w:pos="-720"/>
        </w:tabs>
        <w:jc w:val="both"/>
        <w:rPr>
          <w:rFonts w:ascii="Verdana" w:hAnsi="Verdana"/>
          <w:sz w:val="22"/>
          <w:szCs w:val="22"/>
        </w:rPr>
      </w:pPr>
    </w:p>
    <w:p w14:paraId="119DD597" w14:textId="77777777" w:rsidR="004A2A28" w:rsidRPr="004A2A28" w:rsidRDefault="004A2A28" w:rsidP="004A2A28">
      <w:pPr>
        <w:tabs>
          <w:tab w:val="left" w:pos="-720"/>
        </w:tabs>
        <w:jc w:val="both"/>
        <w:rPr>
          <w:rFonts w:ascii="Verdana" w:hAnsi="Verdana"/>
          <w:b/>
          <w:sz w:val="22"/>
          <w:szCs w:val="22"/>
        </w:rPr>
      </w:pPr>
      <w:r w:rsidRPr="004A2A28">
        <w:rPr>
          <w:rFonts w:ascii="Verdana" w:hAnsi="Verdana"/>
          <w:sz w:val="22"/>
          <w:szCs w:val="22"/>
        </w:rPr>
        <w:t xml:space="preserve">As noted on the UNCG Provost’s webpage “To ensure the equitable use of resources and maintain faculty continuity in instruction, a faculty member may not be </w:t>
      </w:r>
      <w:r w:rsidRPr="004A2A28">
        <w:rPr>
          <w:rFonts w:ascii="Verdana" w:hAnsi="Verdana"/>
          <w:sz w:val="22"/>
          <w:szCs w:val="22"/>
        </w:rPr>
        <w:lastRenderedPageBreak/>
        <w:t>awarded a Research Assignment more than once in a five-year period. A faculty member would normally be expected to have been employed at UNCG for a minimum of five years before being eligible for research assignment.”</w:t>
      </w:r>
      <w:r>
        <w:rPr>
          <w:rFonts w:ascii="Verdana" w:hAnsi="Verdana"/>
          <w:sz w:val="22"/>
          <w:szCs w:val="22"/>
        </w:rPr>
        <w:t xml:space="preserve"> </w:t>
      </w:r>
      <w:r w:rsidRPr="004A2A28">
        <w:rPr>
          <w:rFonts w:ascii="Verdana" w:hAnsi="Verdana"/>
          <w:sz w:val="22"/>
          <w:szCs w:val="22"/>
        </w:rPr>
        <w:t xml:space="preserve"> </w:t>
      </w:r>
      <w:hyperlink r:id="rId38" w:history="1">
        <w:r w:rsidRPr="004A2A28">
          <w:rPr>
            <w:rStyle w:val="Hyperlink"/>
            <w:rFonts w:ascii="Verdana" w:hAnsi="Verdana"/>
            <w:sz w:val="22"/>
            <w:szCs w:val="22"/>
          </w:rPr>
          <w:t>http://provost.uncg.edu/publications/personnel/resassign.asp</w:t>
        </w:r>
      </w:hyperlink>
      <w:r w:rsidRPr="004A2A28">
        <w:rPr>
          <w:rFonts w:ascii="Verdana" w:hAnsi="Verdana"/>
          <w:sz w:val="22"/>
          <w:szCs w:val="22"/>
          <w:u w:val="single"/>
        </w:rPr>
        <w:t>)</w:t>
      </w:r>
    </w:p>
    <w:p w14:paraId="4FAF231F" w14:textId="77777777" w:rsidR="00A5531C" w:rsidRDefault="00A5531C" w:rsidP="00A71AF2">
      <w:pPr>
        <w:tabs>
          <w:tab w:val="left" w:pos="-720"/>
        </w:tabs>
        <w:jc w:val="both"/>
        <w:rPr>
          <w:rFonts w:ascii="Verdana" w:hAnsi="Verdana"/>
          <w:b/>
          <w:sz w:val="22"/>
          <w:szCs w:val="22"/>
        </w:rPr>
      </w:pPr>
    </w:p>
    <w:p w14:paraId="2F2AE454" w14:textId="77777777" w:rsidR="00A71AF2" w:rsidRPr="00C634AA" w:rsidRDefault="00A71AF2" w:rsidP="00A71AF2">
      <w:pPr>
        <w:tabs>
          <w:tab w:val="left" w:pos="-720"/>
        </w:tabs>
        <w:jc w:val="both"/>
        <w:rPr>
          <w:rFonts w:ascii="Verdana" w:hAnsi="Verdana"/>
          <w:b/>
          <w:caps/>
          <w:sz w:val="22"/>
          <w:szCs w:val="22"/>
        </w:rPr>
      </w:pPr>
      <w:r w:rsidRPr="00C634AA">
        <w:rPr>
          <w:rFonts w:ascii="Verdana" w:hAnsi="Verdana"/>
          <w:b/>
          <w:caps/>
          <w:sz w:val="22"/>
          <w:szCs w:val="22"/>
        </w:rPr>
        <w:t>Retaining Exams</w:t>
      </w:r>
    </w:p>
    <w:p w14:paraId="1F568A57" w14:textId="1376792C" w:rsidR="00A71AF2" w:rsidRPr="00A71AF2" w:rsidRDefault="00A71AF2" w:rsidP="00B46122">
      <w:pPr>
        <w:tabs>
          <w:tab w:val="left" w:pos="-720"/>
        </w:tabs>
        <w:jc w:val="both"/>
        <w:rPr>
          <w:rFonts w:ascii="Verdana" w:hAnsi="Verdana"/>
          <w:sz w:val="22"/>
          <w:szCs w:val="22"/>
        </w:rPr>
      </w:pPr>
      <w:r w:rsidRPr="00A71AF2">
        <w:rPr>
          <w:rFonts w:ascii="Verdana" w:hAnsi="Verdana"/>
          <w:sz w:val="22"/>
          <w:szCs w:val="22"/>
        </w:rPr>
        <w:t>(University Faculty Handbook) All exams and other assignments not returne</w:t>
      </w:r>
      <w:r w:rsidR="00B46122">
        <w:rPr>
          <w:rFonts w:ascii="Verdana" w:hAnsi="Verdana"/>
          <w:sz w:val="22"/>
          <w:szCs w:val="22"/>
        </w:rPr>
        <w:t xml:space="preserve">d to students must be retained </w:t>
      </w:r>
      <w:r w:rsidRPr="00A71AF2">
        <w:rPr>
          <w:rFonts w:ascii="Verdana" w:hAnsi="Verdana"/>
          <w:sz w:val="22"/>
          <w:szCs w:val="22"/>
        </w:rPr>
        <w:t xml:space="preserve">for one year in case there is a grade appeal. </w:t>
      </w:r>
    </w:p>
    <w:p w14:paraId="5D729B73" w14:textId="77777777" w:rsidR="00B33930" w:rsidRPr="00E25138" w:rsidRDefault="00B33930" w:rsidP="004F6906">
      <w:pPr>
        <w:tabs>
          <w:tab w:val="left" w:pos="-720"/>
        </w:tabs>
        <w:rPr>
          <w:rFonts w:ascii="Verdana" w:hAnsi="Verdana"/>
          <w:b/>
          <w:sz w:val="22"/>
          <w:szCs w:val="22"/>
        </w:rPr>
      </w:pPr>
    </w:p>
    <w:p w14:paraId="238EE484" w14:textId="77777777" w:rsidR="00607A37" w:rsidRPr="00095A39" w:rsidRDefault="00607A37" w:rsidP="004F6906">
      <w:pPr>
        <w:tabs>
          <w:tab w:val="left" w:pos="-720"/>
        </w:tabs>
        <w:rPr>
          <w:rFonts w:ascii="Verdana" w:hAnsi="Verdana"/>
          <w:b/>
          <w:caps/>
          <w:sz w:val="22"/>
          <w:szCs w:val="22"/>
        </w:rPr>
      </w:pPr>
      <w:r w:rsidRPr="00095A39">
        <w:rPr>
          <w:rFonts w:ascii="Verdana" w:hAnsi="Verdana"/>
          <w:b/>
          <w:caps/>
          <w:sz w:val="22"/>
          <w:szCs w:val="22"/>
        </w:rPr>
        <w:t>Safety and Security</w:t>
      </w:r>
    </w:p>
    <w:p w14:paraId="2D1552A8" w14:textId="77777777" w:rsidR="00C634AA" w:rsidRDefault="00C634AA" w:rsidP="00C634AA">
      <w:pPr>
        <w:rPr>
          <w:rFonts w:ascii="Verdana" w:hAnsi="Verdana"/>
          <w:b/>
          <w:sz w:val="22"/>
          <w:szCs w:val="22"/>
        </w:rPr>
      </w:pPr>
      <w:r>
        <w:rPr>
          <w:rFonts w:ascii="Verdana" w:hAnsi="Verdana"/>
          <w:sz w:val="22"/>
          <w:szCs w:val="22"/>
        </w:rPr>
        <w:t xml:space="preserve">UNCG Campus Police have provided a new method of contact, the LiveSafe mobile app. The app allows you to report information, live-chat with police, request walking escorts, and view a safety map. The app is available for download from the Apple or Google Play stores, or you can find it at </w:t>
      </w:r>
      <w:hyperlink r:id="rId39" w:history="1">
        <w:r w:rsidRPr="00513218">
          <w:rPr>
            <w:rStyle w:val="Hyperlink"/>
            <w:rFonts w:ascii="Verdana" w:hAnsi="Verdana"/>
            <w:sz w:val="22"/>
            <w:szCs w:val="22"/>
          </w:rPr>
          <w:t>http://livesafe.uncg.edu/</w:t>
        </w:r>
      </w:hyperlink>
    </w:p>
    <w:p w14:paraId="2610BB85" w14:textId="77777777" w:rsidR="00C634AA" w:rsidRDefault="00C634AA" w:rsidP="00C634AA">
      <w:pPr>
        <w:rPr>
          <w:rFonts w:ascii="Verdana" w:hAnsi="Verdana"/>
          <w:b/>
          <w:sz w:val="22"/>
          <w:szCs w:val="22"/>
        </w:rPr>
      </w:pPr>
    </w:p>
    <w:p w14:paraId="6AF6918A" w14:textId="77777777" w:rsidR="00C634AA" w:rsidRDefault="00C634AA" w:rsidP="00C634AA">
      <w:pPr>
        <w:rPr>
          <w:rFonts w:ascii="Verdana" w:hAnsi="Verdana"/>
          <w:b/>
          <w:sz w:val="22"/>
          <w:szCs w:val="22"/>
        </w:rPr>
      </w:pPr>
      <w:r w:rsidRPr="00DB53DF">
        <w:rPr>
          <w:rFonts w:ascii="Verdana" w:hAnsi="Verdana"/>
          <w:sz w:val="22"/>
          <w:szCs w:val="22"/>
        </w:rPr>
        <w:t xml:space="preserve">Please be mindful of your own safety and that of other students, as well as security of equipment and spaces. </w:t>
      </w:r>
      <w:r w:rsidRPr="00681D0B">
        <w:rPr>
          <w:rFonts w:ascii="Verdana" w:hAnsi="Verdana"/>
          <w:sz w:val="22"/>
          <w:szCs w:val="22"/>
        </w:rPr>
        <w:t>The University does not carry insurance for theft.</w:t>
      </w:r>
      <w:r w:rsidRPr="00DB53DF">
        <w:rPr>
          <w:rFonts w:ascii="Verdana" w:hAnsi="Verdana"/>
          <w:sz w:val="22"/>
          <w:szCs w:val="22"/>
        </w:rPr>
        <w:t xml:space="preserve"> The </w:t>
      </w:r>
      <w:r>
        <w:rPr>
          <w:rFonts w:ascii="Verdana" w:hAnsi="Verdana"/>
          <w:sz w:val="22"/>
          <w:szCs w:val="22"/>
        </w:rPr>
        <w:t>School of Dance</w:t>
      </w:r>
      <w:r w:rsidRPr="00DB53DF">
        <w:rPr>
          <w:rFonts w:ascii="Verdana" w:hAnsi="Verdana"/>
          <w:sz w:val="22"/>
          <w:szCs w:val="22"/>
        </w:rPr>
        <w:t xml:space="preserve"> has had several thefts of computers, video cameras, and other equipment in recent years and we all need to mindful of the following:</w:t>
      </w:r>
    </w:p>
    <w:p w14:paraId="103A4C21" w14:textId="77777777" w:rsidR="00C634AA" w:rsidRPr="00DB53DF" w:rsidRDefault="00C634AA" w:rsidP="00C634AA">
      <w:pPr>
        <w:rPr>
          <w:rFonts w:ascii="Verdana" w:hAnsi="Verdana"/>
          <w:b/>
          <w:sz w:val="22"/>
          <w:szCs w:val="22"/>
        </w:rPr>
      </w:pPr>
    </w:p>
    <w:p w14:paraId="27873E2B" w14:textId="77777777" w:rsidR="00C634AA" w:rsidRPr="00681D0B" w:rsidRDefault="00C634AA" w:rsidP="0092298C">
      <w:pPr>
        <w:pStyle w:val="ListParagraph"/>
        <w:numPr>
          <w:ilvl w:val="0"/>
          <w:numId w:val="32"/>
        </w:numPr>
        <w:spacing w:after="120"/>
        <w:contextualSpacing w:val="0"/>
        <w:jc w:val="both"/>
        <w:rPr>
          <w:rFonts w:ascii="Verdana" w:hAnsi="Verdana"/>
          <w:b/>
          <w:sz w:val="22"/>
          <w:szCs w:val="22"/>
        </w:rPr>
      </w:pPr>
      <w:r w:rsidRPr="00681D0B">
        <w:rPr>
          <w:rFonts w:ascii="Verdana" w:hAnsi="Verdana"/>
          <w:sz w:val="22"/>
          <w:szCs w:val="22"/>
        </w:rPr>
        <w:t xml:space="preserve">The campus escort service may be called at </w:t>
      </w:r>
      <w:r>
        <w:rPr>
          <w:rFonts w:ascii="Verdana" w:hAnsi="Verdana"/>
          <w:sz w:val="22"/>
          <w:szCs w:val="22"/>
        </w:rPr>
        <w:t>336-</w:t>
      </w:r>
      <w:r w:rsidRPr="00681D0B">
        <w:rPr>
          <w:rFonts w:ascii="Verdana" w:hAnsi="Verdana"/>
          <w:sz w:val="22"/>
          <w:szCs w:val="22"/>
        </w:rPr>
        <w:t>334-5963. This service is provided for students (or faculty) who live on campus or who have a car parked on campus.</w:t>
      </w:r>
    </w:p>
    <w:p w14:paraId="0A68C999" w14:textId="77777777" w:rsidR="00C634AA" w:rsidRPr="00681D0B" w:rsidRDefault="00C634AA" w:rsidP="0092298C">
      <w:pPr>
        <w:pStyle w:val="ListParagraph"/>
        <w:numPr>
          <w:ilvl w:val="0"/>
          <w:numId w:val="32"/>
        </w:numPr>
        <w:spacing w:after="120"/>
        <w:contextualSpacing w:val="0"/>
        <w:jc w:val="both"/>
        <w:rPr>
          <w:rFonts w:ascii="Verdana" w:hAnsi="Verdana"/>
          <w:b/>
          <w:sz w:val="22"/>
          <w:szCs w:val="22"/>
        </w:rPr>
      </w:pPr>
      <w:r w:rsidRPr="00681D0B">
        <w:rPr>
          <w:rFonts w:ascii="Verdana" w:hAnsi="Verdana"/>
          <w:sz w:val="22"/>
          <w:szCs w:val="22"/>
        </w:rPr>
        <w:t>When rehearsing on nights and weekends, keep studio/theater doors locked while inside.</w:t>
      </w:r>
    </w:p>
    <w:p w14:paraId="710A9B1E" w14:textId="77777777" w:rsidR="00C634AA" w:rsidRPr="00681D0B" w:rsidRDefault="00C634AA" w:rsidP="0092298C">
      <w:pPr>
        <w:pStyle w:val="ListParagraph"/>
        <w:numPr>
          <w:ilvl w:val="0"/>
          <w:numId w:val="32"/>
        </w:numPr>
        <w:spacing w:after="120"/>
        <w:contextualSpacing w:val="0"/>
        <w:jc w:val="both"/>
        <w:rPr>
          <w:rFonts w:ascii="Verdana" w:hAnsi="Verdana"/>
          <w:b/>
          <w:sz w:val="22"/>
          <w:szCs w:val="22"/>
        </w:rPr>
      </w:pPr>
      <w:r w:rsidRPr="00681D0B">
        <w:rPr>
          <w:rFonts w:ascii="Verdana" w:hAnsi="Verdana"/>
          <w:sz w:val="22"/>
          <w:szCs w:val="22"/>
        </w:rPr>
        <w:t>Never leave a rehearsal or performance alone at night. Always "buddy up" with a friend.</w:t>
      </w:r>
    </w:p>
    <w:p w14:paraId="3EEDB201" w14:textId="77777777" w:rsidR="00C634AA" w:rsidRPr="00681D0B" w:rsidRDefault="00C634AA" w:rsidP="0092298C">
      <w:pPr>
        <w:pStyle w:val="ListParagraph"/>
        <w:numPr>
          <w:ilvl w:val="0"/>
          <w:numId w:val="32"/>
        </w:numPr>
        <w:spacing w:after="120"/>
        <w:contextualSpacing w:val="0"/>
        <w:jc w:val="both"/>
        <w:rPr>
          <w:rFonts w:ascii="Verdana" w:hAnsi="Verdana"/>
          <w:b/>
          <w:sz w:val="22"/>
          <w:szCs w:val="22"/>
        </w:rPr>
      </w:pPr>
      <w:r w:rsidRPr="00681D0B">
        <w:rPr>
          <w:rFonts w:ascii="Verdana" w:hAnsi="Verdana"/>
          <w:sz w:val="22"/>
          <w:szCs w:val="22"/>
        </w:rPr>
        <w:t xml:space="preserve">DO NOT AT ANY TIME prop open an exterior building door. Fire doors between the lobby and hallway and outside of 322 should not be propped open. </w:t>
      </w:r>
    </w:p>
    <w:p w14:paraId="3FD29D9D" w14:textId="77777777" w:rsidR="00C634AA" w:rsidRPr="00681D0B" w:rsidRDefault="00C634AA" w:rsidP="0092298C">
      <w:pPr>
        <w:pStyle w:val="ListParagraph"/>
        <w:numPr>
          <w:ilvl w:val="0"/>
          <w:numId w:val="32"/>
        </w:numPr>
        <w:spacing w:after="120"/>
        <w:contextualSpacing w:val="0"/>
        <w:jc w:val="both"/>
        <w:rPr>
          <w:rFonts w:ascii="Verdana" w:hAnsi="Verdana"/>
          <w:b/>
          <w:sz w:val="22"/>
          <w:szCs w:val="22"/>
        </w:rPr>
      </w:pPr>
      <w:r w:rsidRPr="00681D0B">
        <w:rPr>
          <w:rFonts w:ascii="Verdana" w:hAnsi="Verdana"/>
          <w:sz w:val="22"/>
          <w:szCs w:val="22"/>
        </w:rPr>
        <w:t>When entering or leaving the building from locked exterior doors, especially during times when the building is closed to the general university population, make sure the doors close and lock behind you.</w:t>
      </w:r>
    </w:p>
    <w:p w14:paraId="0DF5744B" w14:textId="77777777" w:rsidR="00C634AA" w:rsidRPr="00681D0B" w:rsidRDefault="00C634AA" w:rsidP="0092298C">
      <w:pPr>
        <w:pStyle w:val="ListParagraph"/>
        <w:numPr>
          <w:ilvl w:val="0"/>
          <w:numId w:val="32"/>
        </w:numPr>
        <w:spacing w:after="120"/>
        <w:contextualSpacing w:val="0"/>
        <w:jc w:val="both"/>
        <w:rPr>
          <w:rFonts w:ascii="Verdana" w:hAnsi="Verdana"/>
          <w:b/>
          <w:sz w:val="22"/>
          <w:szCs w:val="22"/>
        </w:rPr>
      </w:pPr>
      <w:r w:rsidRPr="00681D0B">
        <w:rPr>
          <w:rFonts w:ascii="Verdana" w:hAnsi="Verdana"/>
          <w:sz w:val="22"/>
          <w:szCs w:val="22"/>
        </w:rPr>
        <w:t>Make sure all doors are locked and all windows that can be opened are locked when you leave a space. After hours, if you walk past an empty studio that is standing open, please secure the space.</w:t>
      </w:r>
    </w:p>
    <w:p w14:paraId="1C7B1613" w14:textId="77777777" w:rsidR="00C634AA" w:rsidRPr="00681D0B" w:rsidRDefault="00C634AA" w:rsidP="0092298C">
      <w:pPr>
        <w:pStyle w:val="ListParagraph"/>
        <w:numPr>
          <w:ilvl w:val="0"/>
          <w:numId w:val="32"/>
        </w:numPr>
        <w:spacing w:after="120"/>
        <w:contextualSpacing w:val="0"/>
        <w:jc w:val="both"/>
        <w:rPr>
          <w:rFonts w:ascii="Verdana" w:hAnsi="Verdana"/>
          <w:b/>
          <w:sz w:val="22"/>
          <w:szCs w:val="22"/>
        </w:rPr>
      </w:pPr>
      <w:r w:rsidRPr="00681D0B">
        <w:rPr>
          <w:rFonts w:ascii="Verdana" w:hAnsi="Verdana"/>
          <w:sz w:val="22"/>
          <w:szCs w:val="22"/>
        </w:rPr>
        <w:t xml:space="preserve">The campus emergency phone number is </w:t>
      </w:r>
      <w:r w:rsidRPr="001613F9">
        <w:rPr>
          <w:rFonts w:ascii="Verdana" w:hAnsi="Verdana"/>
          <w:color w:val="FF0000"/>
          <w:sz w:val="22"/>
          <w:szCs w:val="22"/>
        </w:rPr>
        <w:t>336-334-4444</w:t>
      </w:r>
      <w:r w:rsidRPr="00681D0B">
        <w:rPr>
          <w:rFonts w:ascii="Verdana" w:hAnsi="Verdana"/>
          <w:sz w:val="22"/>
          <w:szCs w:val="22"/>
        </w:rPr>
        <w:t xml:space="preserve">; keep it and other important phone numbers on hand for easy reference. Do not call your cell phone 911 for emergencies.  </w:t>
      </w:r>
    </w:p>
    <w:p w14:paraId="390A8C8D" w14:textId="77777777" w:rsidR="00C634AA" w:rsidRPr="00681D0B" w:rsidRDefault="00C634AA" w:rsidP="0092298C">
      <w:pPr>
        <w:pStyle w:val="ListParagraph"/>
        <w:numPr>
          <w:ilvl w:val="0"/>
          <w:numId w:val="32"/>
        </w:numPr>
        <w:spacing w:after="120"/>
        <w:contextualSpacing w:val="0"/>
        <w:jc w:val="both"/>
        <w:rPr>
          <w:rFonts w:ascii="Verdana" w:hAnsi="Verdana"/>
          <w:b/>
          <w:sz w:val="22"/>
          <w:szCs w:val="22"/>
        </w:rPr>
      </w:pPr>
      <w:r w:rsidRPr="00681D0B">
        <w:rPr>
          <w:rFonts w:ascii="Verdana" w:hAnsi="Verdana"/>
          <w:sz w:val="22"/>
          <w:szCs w:val="22"/>
        </w:rPr>
        <w:t>Report any suspicious looking individuals or groups to the office or the campus police immediately.</w:t>
      </w:r>
    </w:p>
    <w:p w14:paraId="64BED928" w14:textId="77777777" w:rsidR="00C634AA" w:rsidRPr="00681D0B" w:rsidRDefault="00C634AA" w:rsidP="0092298C">
      <w:pPr>
        <w:pStyle w:val="ListParagraph"/>
        <w:numPr>
          <w:ilvl w:val="0"/>
          <w:numId w:val="32"/>
        </w:numPr>
        <w:spacing w:after="120"/>
        <w:contextualSpacing w:val="0"/>
        <w:jc w:val="both"/>
        <w:rPr>
          <w:rFonts w:ascii="Verdana" w:hAnsi="Verdana"/>
          <w:b/>
          <w:sz w:val="22"/>
          <w:szCs w:val="22"/>
        </w:rPr>
      </w:pPr>
      <w:r w:rsidRPr="00681D0B">
        <w:rPr>
          <w:rFonts w:ascii="Verdana" w:hAnsi="Verdana"/>
          <w:sz w:val="22"/>
          <w:szCs w:val="22"/>
        </w:rPr>
        <w:t>Where possible, store equipment out of sight when not in use.</w:t>
      </w:r>
    </w:p>
    <w:p w14:paraId="4C40E117" w14:textId="46EA3512" w:rsidR="00C634AA" w:rsidRPr="00C634AA" w:rsidRDefault="00C634AA" w:rsidP="00C634AA">
      <w:pPr>
        <w:pStyle w:val="ListParagraph"/>
        <w:spacing w:after="120"/>
        <w:contextualSpacing w:val="0"/>
        <w:jc w:val="both"/>
        <w:rPr>
          <w:rFonts w:ascii="Verdana" w:hAnsi="Verdana"/>
          <w:b/>
          <w:sz w:val="22"/>
          <w:szCs w:val="22"/>
        </w:rPr>
      </w:pPr>
      <w:r w:rsidRPr="00681D0B">
        <w:rPr>
          <w:rFonts w:ascii="Verdana" w:hAnsi="Verdana"/>
          <w:sz w:val="22"/>
          <w:szCs w:val="22"/>
        </w:rPr>
        <w:t xml:space="preserve">Do not leave any valuables unattended and have students store their bags inside of the classroom away from the door. </w:t>
      </w:r>
    </w:p>
    <w:p w14:paraId="2915CD60" w14:textId="77777777" w:rsidR="00C634AA" w:rsidRPr="00C634AA" w:rsidRDefault="00C634AA" w:rsidP="00C63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rPr>
          <w:rFonts w:ascii="Verdana" w:hAnsi="Verdana" w:cs="Helvetica"/>
          <w:b/>
          <w:i/>
          <w:sz w:val="22"/>
          <w:szCs w:val="22"/>
        </w:rPr>
      </w:pPr>
      <w:r w:rsidRPr="00C634AA">
        <w:rPr>
          <w:rFonts w:ascii="Verdana" w:hAnsi="Verdana" w:cs="Helvetica"/>
          <w:b/>
          <w:i/>
          <w:sz w:val="22"/>
          <w:szCs w:val="22"/>
        </w:rPr>
        <w:lastRenderedPageBreak/>
        <w:t>Fire Alarms</w:t>
      </w:r>
    </w:p>
    <w:p w14:paraId="4474B497" w14:textId="77777777" w:rsidR="00C634AA" w:rsidRPr="001D256B" w:rsidRDefault="00C634AA" w:rsidP="00C63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b/>
          <w:sz w:val="22"/>
          <w:szCs w:val="22"/>
        </w:rPr>
      </w:pPr>
      <w:r w:rsidRPr="001D256B">
        <w:rPr>
          <w:rFonts w:ascii="Verdana" w:hAnsi="Verdana" w:cs="Helvetica"/>
          <w:sz w:val="22"/>
          <w:szCs w:val="22"/>
        </w:rPr>
        <w:t xml:space="preserve">The fire alarm system, other than for drills, is activated when either a smoke or heat detector is set off, or an individual pulls on one of the red fire alarm boxes located throughout the facility. The fire alarm system is a very loud pulsating buzzer sound, </w:t>
      </w:r>
      <w:r>
        <w:rPr>
          <w:rFonts w:ascii="Verdana" w:hAnsi="Verdana" w:cs="Helvetica"/>
          <w:sz w:val="22"/>
          <w:szCs w:val="22"/>
        </w:rPr>
        <w:t>and</w:t>
      </w:r>
      <w:r w:rsidRPr="001D256B">
        <w:rPr>
          <w:rFonts w:ascii="Verdana" w:hAnsi="Verdana" w:cs="Helvetica"/>
          <w:sz w:val="22"/>
          <w:szCs w:val="22"/>
        </w:rPr>
        <w:t xml:space="preserve"> the alarm lights will be flashing in a strobe-like manner. IT IS REQUIRED THAT THE BUILDING BE EVACUATED WHEN THE FIRE ALARM SOUN</w:t>
      </w:r>
      <w:r>
        <w:rPr>
          <w:rFonts w:ascii="Verdana" w:hAnsi="Verdana" w:cs="Helvetica"/>
          <w:sz w:val="22"/>
          <w:szCs w:val="22"/>
        </w:rPr>
        <w:t>DS, unless there is a pre-</w:t>
      </w:r>
      <w:r w:rsidRPr="001D256B">
        <w:rPr>
          <w:rFonts w:ascii="Verdana" w:hAnsi="Verdana" w:cs="Helvetica"/>
          <w:sz w:val="22"/>
          <w:szCs w:val="22"/>
        </w:rPr>
        <w:t xml:space="preserve">announced drill taking place. Once the alarm sounds, the UNCG Police will again be contacted by National Guardian and will immediately investigate. No one is to re-enter the facility until the police have determined the area safe and given permission to re-enter. </w:t>
      </w:r>
    </w:p>
    <w:p w14:paraId="5C2440FB" w14:textId="77777777" w:rsidR="00DB66E9" w:rsidRDefault="00DB66E9" w:rsidP="00DB66E9">
      <w:pPr>
        <w:rPr>
          <w:rFonts w:ascii="Verdana" w:hAnsi="Verdana"/>
          <w:b/>
          <w:sz w:val="22"/>
          <w:szCs w:val="22"/>
          <w:u w:val="single"/>
        </w:rPr>
      </w:pPr>
    </w:p>
    <w:p w14:paraId="62160DAB" w14:textId="77777777" w:rsidR="00C634AA" w:rsidRPr="00C634AA" w:rsidRDefault="00C634AA" w:rsidP="00C63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rPr>
          <w:rFonts w:ascii="Verdana" w:hAnsi="Verdana" w:cs="Helvetica"/>
          <w:b/>
          <w:caps/>
          <w:sz w:val="22"/>
          <w:szCs w:val="22"/>
        </w:rPr>
      </w:pPr>
      <w:r w:rsidRPr="00C634AA">
        <w:rPr>
          <w:rFonts w:ascii="Verdana" w:hAnsi="Verdana" w:cs="Helvetica"/>
          <w:b/>
          <w:caps/>
          <w:sz w:val="22"/>
          <w:szCs w:val="22"/>
        </w:rPr>
        <w:t xml:space="preserve">Sexual Harassment </w:t>
      </w:r>
    </w:p>
    <w:p w14:paraId="03175009" w14:textId="77777777" w:rsidR="00C634AA" w:rsidRPr="001D256B" w:rsidRDefault="00C634AA" w:rsidP="00C634AA">
      <w:pPr>
        <w:suppressAutoHyphens/>
        <w:jc w:val="both"/>
        <w:rPr>
          <w:rFonts w:ascii="Verdana" w:hAnsi="Verdana"/>
          <w:b/>
          <w:sz w:val="22"/>
          <w:szCs w:val="22"/>
        </w:rPr>
      </w:pPr>
      <w:r w:rsidRPr="001D256B">
        <w:rPr>
          <w:rFonts w:ascii="Verdana" w:hAnsi="Verdana"/>
          <w:sz w:val="22"/>
          <w:szCs w:val="22"/>
        </w:rPr>
        <w:t xml:space="preserve">Sexual harassment and discrimination are illegal and endanger the environment of tolerance, civility, and mutual respect that must prevail if the University is to fulfill its mission. The University of North Carolina at Greensboro is committed to providing and promoting an atmosphere in which employees can realize their maximum potential in the work place and students can engage fully in the learning process. Towards this end, all members of the University community must understand that sexual harassment, sexual discrimination, and sexual exploitation of professional relationships violate the University's policy and will not be tolerated. </w:t>
      </w:r>
    </w:p>
    <w:p w14:paraId="306626DD" w14:textId="77777777" w:rsidR="00C634AA" w:rsidRPr="001D256B" w:rsidRDefault="00C634AA" w:rsidP="00C634AA">
      <w:pPr>
        <w:suppressAutoHyphens/>
        <w:jc w:val="both"/>
        <w:rPr>
          <w:rFonts w:ascii="Verdana" w:hAnsi="Verdana"/>
          <w:b/>
          <w:sz w:val="22"/>
          <w:szCs w:val="22"/>
        </w:rPr>
      </w:pPr>
    </w:p>
    <w:p w14:paraId="59EDAB9A" w14:textId="77777777" w:rsidR="00C634AA" w:rsidRPr="001D256B" w:rsidRDefault="00C634AA" w:rsidP="00C634AA">
      <w:pPr>
        <w:rPr>
          <w:rFonts w:ascii="Verdana" w:hAnsi="Verdana"/>
          <w:b/>
          <w:sz w:val="22"/>
          <w:szCs w:val="22"/>
        </w:rPr>
      </w:pPr>
      <w:r w:rsidRPr="001D256B">
        <w:rPr>
          <w:rFonts w:ascii="Verdana" w:hAnsi="Verdana" w:cs="Helvetica"/>
          <w:sz w:val="22"/>
          <w:szCs w:val="22"/>
        </w:rPr>
        <w:t xml:space="preserve">Please read the full </w:t>
      </w:r>
      <w:hyperlink r:id="rId40" w:history="1">
        <w:r w:rsidRPr="001D256B">
          <w:rPr>
            <w:rStyle w:val="Hyperlink"/>
            <w:rFonts w:ascii="Verdana" w:hAnsi="Verdana" w:cs="Helvetica"/>
            <w:sz w:val="22"/>
            <w:szCs w:val="22"/>
          </w:rPr>
          <w:t>University policy</w:t>
        </w:r>
      </w:hyperlink>
      <w:r w:rsidRPr="001D256B">
        <w:rPr>
          <w:rFonts w:ascii="Verdana" w:hAnsi="Verdana" w:cs="Helvetica"/>
          <w:sz w:val="22"/>
          <w:szCs w:val="22"/>
        </w:rPr>
        <w:t xml:space="preserve">. Knowing others who have broken this policy in the past does not free any individual from abiding by it. See </w:t>
      </w:r>
      <w:hyperlink r:id="rId41" w:history="1">
        <w:r w:rsidRPr="001D256B">
          <w:rPr>
            <w:rStyle w:val="Hyperlink"/>
            <w:rFonts w:ascii="Verdana" w:hAnsi="Verdana" w:cs="Helvetica"/>
            <w:sz w:val="22"/>
            <w:szCs w:val="22"/>
          </w:rPr>
          <w:t>Code of Conduct</w:t>
        </w:r>
      </w:hyperlink>
      <w:r w:rsidRPr="001D256B">
        <w:rPr>
          <w:rFonts w:ascii="Verdana" w:hAnsi="Verdana" w:cs="Helvetica"/>
          <w:sz w:val="22"/>
          <w:szCs w:val="22"/>
        </w:rPr>
        <w:t>.</w:t>
      </w:r>
    </w:p>
    <w:p w14:paraId="6DCCC1D2" w14:textId="77777777" w:rsidR="00C634AA" w:rsidRDefault="00C634AA" w:rsidP="00C634AA">
      <w:pPr>
        <w:rPr>
          <w:rFonts w:ascii="Verdana" w:hAnsi="Verdana"/>
          <w:sz w:val="22"/>
          <w:szCs w:val="22"/>
        </w:rPr>
      </w:pPr>
    </w:p>
    <w:p w14:paraId="74BEC700" w14:textId="26964473" w:rsidR="00C634AA" w:rsidRPr="00C634AA" w:rsidRDefault="00C634AA" w:rsidP="00C634AA">
      <w:pPr>
        <w:rPr>
          <w:rFonts w:ascii="Verdana" w:hAnsi="Verdana" w:cs="Helvetica"/>
          <w:b/>
          <w:caps/>
          <w:sz w:val="22"/>
          <w:szCs w:val="22"/>
        </w:rPr>
      </w:pPr>
      <w:r w:rsidRPr="00C634AA">
        <w:rPr>
          <w:rFonts w:ascii="Verdana" w:hAnsi="Verdana" w:cs="Helvetica"/>
          <w:b/>
          <w:caps/>
          <w:sz w:val="22"/>
          <w:szCs w:val="22"/>
        </w:rPr>
        <w:t>Smoking</w:t>
      </w:r>
    </w:p>
    <w:p w14:paraId="55E52EE1" w14:textId="77777777" w:rsidR="00C634AA" w:rsidRPr="001D256B" w:rsidRDefault="00C634AA" w:rsidP="00C63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b/>
          <w:sz w:val="22"/>
          <w:szCs w:val="22"/>
        </w:rPr>
      </w:pPr>
      <w:r w:rsidRPr="001D256B">
        <w:rPr>
          <w:rFonts w:ascii="Verdana" w:hAnsi="Verdana" w:cs="Helvetica"/>
          <w:sz w:val="22"/>
          <w:szCs w:val="22"/>
        </w:rPr>
        <w:t>Smoking is prohibited in all University buildings. Additionally, University policy states that “smoking shall be prohibited outdoors within 25 feet of any campus building unless designation otherwise has been provided. Wherever possible, ash urns and other provisions made available to smokers should be located to positions outside the 25 foot perimeter of buildings. No facilities shall be approved or areas otherwise designated within 25 feet of any entrance, outdoor air intake, or operable window.”</w:t>
      </w:r>
    </w:p>
    <w:p w14:paraId="54444C86" w14:textId="77777777" w:rsidR="00C634AA" w:rsidRPr="001D256B" w:rsidRDefault="00C634AA" w:rsidP="00C63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rPr>
          <w:rFonts w:ascii="Verdana" w:hAnsi="Verdana" w:cs="Helvetica"/>
          <w:b/>
          <w:sz w:val="22"/>
          <w:szCs w:val="22"/>
        </w:rPr>
      </w:pPr>
    </w:p>
    <w:p w14:paraId="5B3881E7" w14:textId="77777777" w:rsidR="00C634AA" w:rsidRPr="00C634AA" w:rsidRDefault="00C634AA" w:rsidP="00C63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rPr>
          <w:rFonts w:ascii="Verdana" w:hAnsi="Verdana" w:cs="Helvetica"/>
          <w:b/>
          <w:caps/>
          <w:sz w:val="22"/>
          <w:szCs w:val="22"/>
        </w:rPr>
      </w:pPr>
      <w:r w:rsidRPr="00C634AA">
        <w:rPr>
          <w:rFonts w:ascii="Verdana" w:hAnsi="Verdana" w:cs="Helvetica"/>
          <w:b/>
          <w:caps/>
          <w:sz w:val="22"/>
          <w:szCs w:val="22"/>
        </w:rPr>
        <w:t>Space Reservations and Scheduling</w:t>
      </w:r>
    </w:p>
    <w:p w14:paraId="21DC50DD" w14:textId="77777777" w:rsidR="00C634AA" w:rsidRPr="001D256B" w:rsidRDefault="00C634AA" w:rsidP="00C634AA">
      <w:pPr>
        <w:tabs>
          <w:tab w:val="left" w:pos="-720"/>
        </w:tabs>
        <w:suppressAutoHyphens/>
        <w:jc w:val="both"/>
        <w:rPr>
          <w:rFonts w:ascii="Verdana" w:hAnsi="Verdana"/>
          <w:b/>
          <w:sz w:val="22"/>
          <w:szCs w:val="22"/>
        </w:rPr>
      </w:pPr>
      <w:r w:rsidRPr="001D256B">
        <w:rPr>
          <w:rFonts w:ascii="Verdana" w:hAnsi="Verdana"/>
          <w:sz w:val="22"/>
          <w:szCs w:val="22"/>
        </w:rPr>
        <w:t xml:space="preserve">The use of School of Dance studios is reserved for Dance faculty and Dance majors. The school strives to allocate studio space in a fair and equitable manner. Long-term and short-term studio assignments are handled by the Dance Office Manager.  </w:t>
      </w:r>
    </w:p>
    <w:p w14:paraId="1C16EEE0" w14:textId="77777777" w:rsidR="00C634AA" w:rsidRPr="001D256B" w:rsidRDefault="00C634AA" w:rsidP="00C634AA">
      <w:pPr>
        <w:tabs>
          <w:tab w:val="left" w:pos="-720"/>
        </w:tabs>
        <w:suppressAutoHyphens/>
        <w:rPr>
          <w:rFonts w:ascii="Verdana" w:hAnsi="Verdana"/>
          <w:b/>
          <w:sz w:val="22"/>
          <w:szCs w:val="22"/>
        </w:rPr>
      </w:pPr>
    </w:p>
    <w:p w14:paraId="36D6D0E1" w14:textId="77777777" w:rsidR="00C634AA" w:rsidRPr="001D256B" w:rsidRDefault="00C634AA" w:rsidP="00C634AA">
      <w:pPr>
        <w:tabs>
          <w:tab w:val="left" w:pos="-720"/>
        </w:tabs>
        <w:suppressAutoHyphens/>
        <w:jc w:val="both"/>
        <w:rPr>
          <w:rStyle w:val="Hyperlink"/>
          <w:rFonts w:ascii="Verdana" w:hAnsi="Verdana"/>
          <w:b/>
          <w:sz w:val="22"/>
          <w:szCs w:val="22"/>
        </w:rPr>
      </w:pPr>
      <w:r w:rsidRPr="001D256B">
        <w:rPr>
          <w:rFonts w:ascii="Verdana" w:hAnsi="Verdana"/>
          <w:sz w:val="22"/>
          <w:szCs w:val="22"/>
        </w:rPr>
        <w:t xml:space="preserve">To request long-term studio reservations, graduate students should complete the request form available electronically on the UNCG Dance Facilities Calendar available. Short-term requests may be made in person or electronically in the main office. The Dance Facilities Calendar is available at: </w:t>
      </w:r>
      <w:hyperlink r:id="rId42" w:history="1">
        <w:r w:rsidRPr="001D256B">
          <w:rPr>
            <w:rStyle w:val="Hyperlink"/>
            <w:rFonts w:ascii="Verdana" w:hAnsi="Verdana"/>
            <w:sz w:val="22"/>
            <w:szCs w:val="22"/>
          </w:rPr>
          <w:t>https://vpa.uncg.edu/dancecal/</w:t>
        </w:r>
      </w:hyperlink>
    </w:p>
    <w:p w14:paraId="6A1828D8" w14:textId="77777777" w:rsidR="00C634AA" w:rsidRPr="001D256B" w:rsidRDefault="00C634AA" w:rsidP="00C634AA">
      <w:pPr>
        <w:tabs>
          <w:tab w:val="left" w:pos="-720"/>
        </w:tabs>
        <w:suppressAutoHyphens/>
        <w:rPr>
          <w:rFonts w:ascii="Verdana" w:hAnsi="Verdana"/>
          <w:b/>
          <w:sz w:val="22"/>
          <w:szCs w:val="22"/>
        </w:rPr>
      </w:pPr>
    </w:p>
    <w:p w14:paraId="3BE3CFE5" w14:textId="77777777" w:rsidR="00C634AA" w:rsidRPr="001D256B" w:rsidRDefault="00C634AA" w:rsidP="00C634AA">
      <w:pPr>
        <w:tabs>
          <w:tab w:val="left" w:pos="-720"/>
        </w:tabs>
        <w:suppressAutoHyphens/>
        <w:rPr>
          <w:rFonts w:ascii="Verdana" w:hAnsi="Verdana"/>
          <w:b/>
          <w:sz w:val="22"/>
          <w:szCs w:val="22"/>
        </w:rPr>
      </w:pPr>
      <w:r w:rsidRPr="001D256B">
        <w:rPr>
          <w:rFonts w:ascii="Verdana" w:hAnsi="Verdana"/>
          <w:sz w:val="22"/>
          <w:szCs w:val="22"/>
        </w:rPr>
        <w:t>Details of priority order and specific hourly allocations are adjusted based on production</w:t>
      </w:r>
      <w:r>
        <w:rPr>
          <w:rFonts w:ascii="Verdana" w:hAnsi="Verdana"/>
          <w:sz w:val="22"/>
          <w:szCs w:val="22"/>
        </w:rPr>
        <w:t xml:space="preserve"> </w:t>
      </w:r>
      <w:r w:rsidRPr="001D256B">
        <w:rPr>
          <w:rFonts w:ascii="Verdana" w:hAnsi="Verdana"/>
          <w:sz w:val="22"/>
          <w:szCs w:val="22"/>
        </w:rPr>
        <w:t>circumstances from semester to semester. Ranked priorities for LONG-TERM semester-long or for duration of project space reservations:</w:t>
      </w:r>
    </w:p>
    <w:p w14:paraId="2DAB4D79" w14:textId="77777777" w:rsidR="00C634AA" w:rsidRPr="001D256B" w:rsidRDefault="00C634AA" w:rsidP="00C634AA">
      <w:pPr>
        <w:tabs>
          <w:tab w:val="left" w:pos="-720"/>
        </w:tabs>
        <w:suppressAutoHyphens/>
        <w:rPr>
          <w:rFonts w:ascii="Verdana" w:hAnsi="Verdana"/>
          <w:b/>
          <w:sz w:val="22"/>
          <w:szCs w:val="22"/>
        </w:rPr>
      </w:pPr>
    </w:p>
    <w:p w14:paraId="1FC7E729" w14:textId="77777777" w:rsidR="00C634AA" w:rsidRPr="001D256B" w:rsidRDefault="00C634AA" w:rsidP="0092298C">
      <w:pPr>
        <w:pStyle w:val="ListParagraph"/>
        <w:numPr>
          <w:ilvl w:val="0"/>
          <w:numId w:val="33"/>
        </w:numPr>
        <w:tabs>
          <w:tab w:val="left" w:pos="-720"/>
        </w:tabs>
        <w:suppressAutoHyphens/>
        <w:spacing w:after="120"/>
        <w:contextualSpacing w:val="0"/>
        <w:rPr>
          <w:rFonts w:ascii="Verdana" w:hAnsi="Verdana"/>
          <w:b/>
          <w:sz w:val="22"/>
          <w:szCs w:val="22"/>
        </w:rPr>
      </w:pPr>
      <w:r w:rsidRPr="001D256B">
        <w:rPr>
          <w:rFonts w:ascii="Verdana" w:hAnsi="Verdana"/>
          <w:sz w:val="22"/>
          <w:szCs w:val="22"/>
        </w:rPr>
        <w:lastRenderedPageBreak/>
        <w:t xml:space="preserve">Regularly scheduled classes, including repertory courses such as, DCE 243, 343 and 443 </w:t>
      </w:r>
    </w:p>
    <w:p w14:paraId="52FBDF51" w14:textId="77777777" w:rsidR="00C634AA" w:rsidRPr="001D256B" w:rsidRDefault="00C634AA" w:rsidP="0092298C">
      <w:pPr>
        <w:pStyle w:val="ListParagraph"/>
        <w:numPr>
          <w:ilvl w:val="0"/>
          <w:numId w:val="33"/>
        </w:numPr>
        <w:tabs>
          <w:tab w:val="left" w:pos="-720"/>
        </w:tabs>
        <w:suppressAutoHyphens/>
        <w:spacing w:after="120"/>
        <w:contextualSpacing w:val="0"/>
        <w:rPr>
          <w:rFonts w:ascii="Verdana" w:hAnsi="Verdana"/>
          <w:b/>
          <w:sz w:val="22"/>
          <w:szCs w:val="22"/>
        </w:rPr>
      </w:pPr>
      <w:r w:rsidRPr="001D256B">
        <w:rPr>
          <w:rFonts w:ascii="Verdana" w:hAnsi="Verdana"/>
          <w:sz w:val="22"/>
          <w:szCs w:val="22"/>
        </w:rPr>
        <w:t>Faculty research time (4-6 hours/wk, up to entire semester)</w:t>
      </w:r>
    </w:p>
    <w:p w14:paraId="23B314F2" w14:textId="77777777" w:rsidR="00C634AA" w:rsidRPr="001D256B" w:rsidRDefault="00C634AA" w:rsidP="0092298C">
      <w:pPr>
        <w:pStyle w:val="ListParagraph"/>
        <w:numPr>
          <w:ilvl w:val="0"/>
          <w:numId w:val="33"/>
        </w:numPr>
        <w:tabs>
          <w:tab w:val="left" w:pos="-720"/>
        </w:tabs>
        <w:suppressAutoHyphens/>
        <w:spacing w:after="120"/>
        <w:contextualSpacing w:val="0"/>
        <w:rPr>
          <w:rFonts w:ascii="Verdana" w:hAnsi="Verdana"/>
          <w:b/>
          <w:sz w:val="22"/>
          <w:szCs w:val="22"/>
        </w:rPr>
      </w:pPr>
      <w:r w:rsidRPr="001D256B">
        <w:rPr>
          <w:rFonts w:ascii="Verdana" w:hAnsi="Verdana"/>
          <w:sz w:val="22"/>
          <w:szCs w:val="22"/>
        </w:rPr>
        <w:t>MFA Production rehearsal (4-6 hours/wk, prioritized by performance date, up to entire semester)</w:t>
      </w:r>
    </w:p>
    <w:p w14:paraId="28375EAF" w14:textId="77777777" w:rsidR="00C634AA" w:rsidRPr="001D256B" w:rsidRDefault="00C634AA" w:rsidP="0092298C">
      <w:pPr>
        <w:pStyle w:val="ListParagraph"/>
        <w:numPr>
          <w:ilvl w:val="0"/>
          <w:numId w:val="33"/>
        </w:numPr>
        <w:tabs>
          <w:tab w:val="left" w:pos="-720"/>
        </w:tabs>
        <w:suppressAutoHyphens/>
        <w:spacing w:after="120"/>
        <w:contextualSpacing w:val="0"/>
        <w:rPr>
          <w:rFonts w:ascii="Verdana" w:hAnsi="Verdana"/>
          <w:b/>
          <w:sz w:val="22"/>
          <w:szCs w:val="22"/>
        </w:rPr>
      </w:pPr>
      <w:r w:rsidRPr="001D256B">
        <w:rPr>
          <w:rFonts w:ascii="Verdana" w:hAnsi="Verdana"/>
          <w:sz w:val="22"/>
          <w:szCs w:val="22"/>
        </w:rPr>
        <w:t>BFA Thesis DCE 470 rehearsals (3 hours/wk, up to entire semester)</w:t>
      </w:r>
    </w:p>
    <w:p w14:paraId="6F382016" w14:textId="77777777" w:rsidR="00C634AA" w:rsidRPr="001D256B" w:rsidRDefault="00C634AA" w:rsidP="0092298C">
      <w:pPr>
        <w:pStyle w:val="ListParagraph"/>
        <w:numPr>
          <w:ilvl w:val="0"/>
          <w:numId w:val="33"/>
        </w:numPr>
        <w:tabs>
          <w:tab w:val="left" w:pos="-720"/>
        </w:tabs>
        <w:suppressAutoHyphens/>
        <w:spacing w:after="120"/>
        <w:contextualSpacing w:val="0"/>
        <w:rPr>
          <w:rFonts w:ascii="Verdana" w:hAnsi="Verdana"/>
          <w:b/>
          <w:sz w:val="22"/>
          <w:szCs w:val="22"/>
        </w:rPr>
      </w:pPr>
      <w:r w:rsidRPr="001D256B">
        <w:rPr>
          <w:rFonts w:ascii="Verdana" w:hAnsi="Verdana"/>
          <w:sz w:val="22"/>
          <w:szCs w:val="22"/>
        </w:rPr>
        <w:t>Prime Movers Concert rehearsals (3 hours/wk max, up to entire semester)</w:t>
      </w:r>
    </w:p>
    <w:p w14:paraId="5733D4E4" w14:textId="431FAD27" w:rsidR="00C634AA" w:rsidRPr="001D256B" w:rsidRDefault="006F6B32" w:rsidP="0092298C">
      <w:pPr>
        <w:pStyle w:val="ListParagraph"/>
        <w:numPr>
          <w:ilvl w:val="0"/>
          <w:numId w:val="33"/>
        </w:numPr>
        <w:tabs>
          <w:tab w:val="left" w:pos="-720"/>
        </w:tabs>
        <w:suppressAutoHyphens/>
        <w:spacing w:after="120"/>
        <w:contextualSpacing w:val="0"/>
        <w:rPr>
          <w:rFonts w:ascii="Verdana" w:hAnsi="Verdana"/>
          <w:b/>
          <w:sz w:val="22"/>
          <w:szCs w:val="22"/>
        </w:rPr>
      </w:pPr>
      <w:r>
        <w:rPr>
          <w:rFonts w:ascii="Verdana" w:hAnsi="Verdana"/>
          <w:sz w:val="22"/>
          <w:szCs w:val="22"/>
        </w:rPr>
        <w:t>DCE 651, 454, 253</w:t>
      </w:r>
      <w:r w:rsidR="00C634AA" w:rsidRPr="001D256B">
        <w:rPr>
          <w:rFonts w:ascii="Verdana" w:hAnsi="Verdana"/>
          <w:sz w:val="22"/>
          <w:szCs w:val="22"/>
        </w:rPr>
        <w:t xml:space="preserve"> rehearsals (3 hours/wk max, up to entire semester)</w:t>
      </w:r>
    </w:p>
    <w:p w14:paraId="7A7B140E" w14:textId="77777777" w:rsidR="00C634AA" w:rsidRPr="001D256B" w:rsidRDefault="00C634AA" w:rsidP="00C634AA">
      <w:pPr>
        <w:tabs>
          <w:tab w:val="left" w:pos="-720"/>
        </w:tabs>
        <w:suppressAutoHyphens/>
        <w:rPr>
          <w:rFonts w:ascii="Verdana" w:hAnsi="Verdana"/>
          <w:b/>
          <w:sz w:val="22"/>
          <w:szCs w:val="22"/>
        </w:rPr>
      </w:pPr>
    </w:p>
    <w:p w14:paraId="5EBD4622" w14:textId="77777777" w:rsidR="00C634AA" w:rsidRPr="001D256B" w:rsidRDefault="00C634AA" w:rsidP="00C634AA">
      <w:pPr>
        <w:tabs>
          <w:tab w:val="left" w:pos="-720"/>
        </w:tabs>
        <w:suppressAutoHyphens/>
        <w:rPr>
          <w:rFonts w:ascii="Verdana" w:hAnsi="Verdana"/>
          <w:b/>
          <w:i/>
          <w:sz w:val="22"/>
          <w:szCs w:val="22"/>
        </w:rPr>
      </w:pPr>
      <w:r w:rsidRPr="001D256B">
        <w:rPr>
          <w:rFonts w:ascii="Verdana" w:hAnsi="Verdana"/>
          <w:i/>
          <w:sz w:val="22"/>
          <w:szCs w:val="22"/>
        </w:rPr>
        <w:t xml:space="preserve">NOTE: Though every effort is made to adhere to reservations made early in the semester, the technical director may need to adjust times and/or spaces to address production priorities. </w:t>
      </w:r>
    </w:p>
    <w:p w14:paraId="1E3879AB" w14:textId="77777777" w:rsidR="00C634AA" w:rsidRPr="001D256B" w:rsidRDefault="00C634AA" w:rsidP="00C634AA">
      <w:pPr>
        <w:tabs>
          <w:tab w:val="left" w:pos="-720"/>
        </w:tabs>
        <w:suppressAutoHyphens/>
        <w:rPr>
          <w:rFonts w:ascii="Verdana" w:hAnsi="Verdana"/>
          <w:b/>
          <w:i/>
          <w:sz w:val="22"/>
          <w:szCs w:val="22"/>
        </w:rPr>
      </w:pPr>
    </w:p>
    <w:p w14:paraId="77A05D80" w14:textId="77777777" w:rsidR="00C634AA" w:rsidRPr="001D256B" w:rsidRDefault="00C634AA" w:rsidP="00C634AA">
      <w:pPr>
        <w:tabs>
          <w:tab w:val="left" w:pos="-720"/>
        </w:tabs>
        <w:suppressAutoHyphens/>
        <w:rPr>
          <w:rFonts w:ascii="Verdana" w:hAnsi="Verdana"/>
          <w:b/>
          <w:sz w:val="22"/>
          <w:szCs w:val="22"/>
        </w:rPr>
      </w:pPr>
      <w:r w:rsidRPr="001D256B">
        <w:rPr>
          <w:rFonts w:ascii="Verdana" w:hAnsi="Verdana"/>
          <w:sz w:val="22"/>
          <w:szCs w:val="22"/>
        </w:rPr>
        <w:t>Criteria for SHORT TERM space reservations:</w:t>
      </w:r>
    </w:p>
    <w:p w14:paraId="5E2FE32C" w14:textId="77777777" w:rsidR="00C634AA" w:rsidRPr="001D256B" w:rsidRDefault="00C634AA" w:rsidP="0092298C">
      <w:pPr>
        <w:pStyle w:val="ListParagraph"/>
        <w:numPr>
          <w:ilvl w:val="0"/>
          <w:numId w:val="34"/>
        </w:numPr>
        <w:tabs>
          <w:tab w:val="left" w:pos="-720"/>
        </w:tabs>
        <w:suppressAutoHyphens/>
        <w:spacing w:after="120"/>
        <w:contextualSpacing w:val="0"/>
        <w:rPr>
          <w:rFonts w:ascii="Verdana" w:hAnsi="Verdana"/>
          <w:b/>
          <w:sz w:val="22"/>
          <w:szCs w:val="22"/>
        </w:rPr>
      </w:pPr>
      <w:r w:rsidRPr="001D256B">
        <w:rPr>
          <w:rFonts w:ascii="Verdana" w:hAnsi="Verdana"/>
          <w:sz w:val="22"/>
          <w:szCs w:val="22"/>
        </w:rPr>
        <w:t xml:space="preserve">Other Dance student or faculty requests according to availability </w:t>
      </w:r>
    </w:p>
    <w:p w14:paraId="6E2AE992" w14:textId="77777777" w:rsidR="00C634AA" w:rsidRPr="001D256B" w:rsidRDefault="00C634AA" w:rsidP="0092298C">
      <w:pPr>
        <w:pStyle w:val="ListParagraph"/>
        <w:numPr>
          <w:ilvl w:val="0"/>
          <w:numId w:val="34"/>
        </w:numPr>
        <w:tabs>
          <w:tab w:val="left" w:pos="-720"/>
        </w:tabs>
        <w:suppressAutoHyphens/>
        <w:spacing w:after="120"/>
        <w:contextualSpacing w:val="0"/>
        <w:rPr>
          <w:rFonts w:ascii="Verdana" w:hAnsi="Verdana"/>
          <w:b/>
          <w:sz w:val="22"/>
          <w:szCs w:val="22"/>
        </w:rPr>
      </w:pPr>
      <w:r w:rsidRPr="001D256B">
        <w:rPr>
          <w:rFonts w:ascii="Verdana" w:hAnsi="Verdana"/>
          <w:sz w:val="22"/>
          <w:szCs w:val="22"/>
        </w:rPr>
        <w:t xml:space="preserve">Part-time and Emeritus faculty according to availability </w:t>
      </w:r>
    </w:p>
    <w:p w14:paraId="31428AEF" w14:textId="77777777" w:rsidR="006F6B32" w:rsidRDefault="006F6B32" w:rsidP="008C0AE6">
      <w:pPr>
        <w:rPr>
          <w:rFonts w:ascii="Verdana" w:hAnsi="Verdana"/>
          <w:b/>
          <w:sz w:val="22"/>
          <w:szCs w:val="22"/>
          <w:u w:val="single"/>
        </w:rPr>
      </w:pPr>
    </w:p>
    <w:p w14:paraId="214A0B2A" w14:textId="37626B6B" w:rsidR="00650678" w:rsidRPr="006F6B32" w:rsidRDefault="00650678" w:rsidP="008C0AE6">
      <w:pPr>
        <w:rPr>
          <w:rFonts w:ascii="Verdana" w:hAnsi="Verdana"/>
          <w:b/>
          <w:caps/>
          <w:sz w:val="22"/>
          <w:szCs w:val="22"/>
        </w:rPr>
      </w:pPr>
      <w:r w:rsidRPr="006F6B32">
        <w:rPr>
          <w:rFonts w:ascii="Verdana" w:hAnsi="Verdana"/>
          <w:b/>
          <w:caps/>
          <w:sz w:val="22"/>
          <w:szCs w:val="22"/>
        </w:rPr>
        <w:t>Summer Dance Intensive</w:t>
      </w:r>
      <w:r w:rsidR="005D4380" w:rsidRPr="006F6B32">
        <w:rPr>
          <w:rFonts w:ascii="Verdana" w:hAnsi="Verdana"/>
          <w:b/>
          <w:caps/>
          <w:sz w:val="22"/>
          <w:szCs w:val="22"/>
        </w:rPr>
        <w:t>s</w:t>
      </w:r>
    </w:p>
    <w:p w14:paraId="19059EF4" w14:textId="30024E8E" w:rsidR="005D4380" w:rsidRDefault="00573A3D" w:rsidP="00650678">
      <w:pPr>
        <w:tabs>
          <w:tab w:val="left" w:pos="-720"/>
        </w:tabs>
        <w:jc w:val="both"/>
        <w:rPr>
          <w:rFonts w:ascii="Verdana" w:hAnsi="Verdana"/>
          <w:sz w:val="22"/>
          <w:szCs w:val="22"/>
        </w:rPr>
      </w:pPr>
      <w:r>
        <w:rPr>
          <w:rFonts w:ascii="Verdana" w:hAnsi="Verdana"/>
          <w:sz w:val="22"/>
          <w:szCs w:val="22"/>
        </w:rPr>
        <w:t>The School of Dance</w:t>
      </w:r>
      <w:r w:rsidR="005D4380">
        <w:rPr>
          <w:rFonts w:ascii="Verdana" w:hAnsi="Verdana"/>
          <w:sz w:val="22"/>
          <w:szCs w:val="22"/>
        </w:rPr>
        <w:t xml:space="preserve"> hosts </w:t>
      </w:r>
      <w:r w:rsidR="00650678">
        <w:rPr>
          <w:rFonts w:ascii="Verdana" w:hAnsi="Verdana"/>
          <w:sz w:val="22"/>
          <w:szCs w:val="22"/>
        </w:rPr>
        <w:t xml:space="preserve">one-week Summer Dance </w:t>
      </w:r>
      <w:r>
        <w:rPr>
          <w:rFonts w:ascii="Verdana" w:hAnsi="Verdana"/>
          <w:sz w:val="22"/>
          <w:szCs w:val="22"/>
        </w:rPr>
        <w:t xml:space="preserve">Technique and a one to two </w:t>
      </w:r>
      <w:r w:rsidR="005D4380">
        <w:rPr>
          <w:rFonts w:ascii="Verdana" w:hAnsi="Verdana"/>
          <w:sz w:val="22"/>
          <w:szCs w:val="22"/>
        </w:rPr>
        <w:t xml:space="preserve">week </w:t>
      </w:r>
      <w:r>
        <w:rPr>
          <w:rFonts w:ascii="Verdana" w:hAnsi="Verdana"/>
          <w:sz w:val="22"/>
          <w:szCs w:val="22"/>
        </w:rPr>
        <w:t xml:space="preserve">Masters in Dance Education sessions </w:t>
      </w:r>
      <w:r w:rsidR="00650678">
        <w:rPr>
          <w:rFonts w:ascii="Verdana" w:hAnsi="Verdana"/>
          <w:sz w:val="22"/>
          <w:szCs w:val="22"/>
        </w:rPr>
        <w:t>each June. The</w:t>
      </w:r>
      <w:r w:rsidR="005D4380">
        <w:rPr>
          <w:rFonts w:ascii="Verdana" w:hAnsi="Verdana"/>
          <w:sz w:val="22"/>
          <w:szCs w:val="22"/>
        </w:rPr>
        <w:t>se</w:t>
      </w:r>
      <w:r w:rsidR="00650678">
        <w:rPr>
          <w:rFonts w:ascii="Verdana" w:hAnsi="Verdana"/>
          <w:sz w:val="22"/>
          <w:szCs w:val="22"/>
        </w:rPr>
        <w:t xml:space="preserve"> program</w:t>
      </w:r>
      <w:r w:rsidR="005D4380">
        <w:rPr>
          <w:rFonts w:ascii="Verdana" w:hAnsi="Verdana"/>
          <w:sz w:val="22"/>
          <w:szCs w:val="22"/>
        </w:rPr>
        <w:t>s are</w:t>
      </w:r>
      <w:r w:rsidR="00650678">
        <w:rPr>
          <w:rFonts w:ascii="Verdana" w:hAnsi="Verdana"/>
          <w:sz w:val="22"/>
          <w:szCs w:val="22"/>
        </w:rPr>
        <w:t xml:space="preserve"> offered for credit through the Department of </w:t>
      </w:r>
      <w:r w:rsidR="006F6B32">
        <w:rPr>
          <w:rFonts w:ascii="Verdana" w:hAnsi="Verdana"/>
          <w:sz w:val="22"/>
          <w:szCs w:val="22"/>
        </w:rPr>
        <w:t>Online Learning (DO</w:t>
      </w:r>
      <w:r w:rsidR="00650678">
        <w:rPr>
          <w:rFonts w:ascii="Verdana" w:hAnsi="Verdana"/>
          <w:sz w:val="22"/>
          <w:szCs w:val="22"/>
        </w:rPr>
        <w:t>L)</w:t>
      </w:r>
      <w:r w:rsidR="006F6B32">
        <w:rPr>
          <w:rFonts w:ascii="Verdana" w:hAnsi="Verdana"/>
          <w:sz w:val="22"/>
          <w:szCs w:val="22"/>
        </w:rPr>
        <w:t xml:space="preserve">. </w:t>
      </w:r>
      <w:r w:rsidR="005D4380">
        <w:rPr>
          <w:rFonts w:ascii="Verdana" w:hAnsi="Verdana"/>
          <w:sz w:val="22"/>
          <w:szCs w:val="22"/>
        </w:rPr>
        <w:t>The Technique Intensive is</w:t>
      </w:r>
      <w:r w:rsidR="00650678">
        <w:rPr>
          <w:rFonts w:ascii="Verdana" w:hAnsi="Verdana"/>
          <w:sz w:val="22"/>
          <w:szCs w:val="22"/>
        </w:rPr>
        <w:t xml:space="preserve"> intended to augment the training of dance</w:t>
      </w:r>
      <w:r w:rsidR="005D4380">
        <w:rPr>
          <w:rFonts w:ascii="Verdana" w:hAnsi="Verdana"/>
          <w:sz w:val="22"/>
          <w:szCs w:val="22"/>
        </w:rPr>
        <w:t xml:space="preserve"> majors and accelerate</w:t>
      </w:r>
      <w:r w:rsidR="00650678">
        <w:rPr>
          <w:rFonts w:ascii="Verdana" w:hAnsi="Verdana"/>
          <w:sz w:val="22"/>
          <w:szCs w:val="22"/>
        </w:rPr>
        <w:t xml:space="preserve"> the</w:t>
      </w:r>
      <w:r w:rsidR="005D4380">
        <w:rPr>
          <w:rFonts w:ascii="Verdana" w:hAnsi="Verdana"/>
          <w:sz w:val="22"/>
          <w:szCs w:val="22"/>
        </w:rPr>
        <w:t>ir</w:t>
      </w:r>
      <w:r w:rsidR="00650678">
        <w:rPr>
          <w:rFonts w:ascii="Verdana" w:hAnsi="Verdana"/>
          <w:sz w:val="22"/>
          <w:szCs w:val="22"/>
        </w:rPr>
        <w:t xml:space="preserve"> progress to degree. T</w:t>
      </w:r>
      <w:r w:rsidR="005D4380">
        <w:rPr>
          <w:rFonts w:ascii="Verdana" w:hAnsi="Verdana"/>
          <w:sz w:val="22"/>
          <w:szCs w:val="22"/>
        </w:rPr>
        <w:t>his</w:t>
      </w:r>
      <w:r w:rsidR="00650678">
        <w:rPr>
          <w:rFonts w:ascii="Verdana" w:hAnsi="Verdana"/>
          <w:sz w:val="22"/>
          <w:szCs w:val="22"/>
        </w:rPr>
        <w:t xml:space="preserve"> intensive is also open to rising high school juniors and seniors and students from other universities. The </w:t>
      </w:r>
      <w:r w:rsidR="00B508A7">
        <w:rPr>
          <w:rFonts w:ascii="Verdana" w:hAnsi="Verdana"/>
          <w:sz w:val="22"/>
          <w:szCs w:val="22"/>
        </w:rPr>
        <w:t>Direct</w:t>
      </w:r>
      <w:r w:rsidR="006F6B32">
        <w:rPr>
          <w:rFonts w:ascii="Verdana" w:hAnsi="Verdana"/>
          <w:sz w:val="22"/>
          <w:szCs w:val="22"/>
        </w:rPr>
        <w:t>or</w:t>
      </w:r>
      <w:r w:rsidR="00B508A7">
        <w:rPr>
          <w:rFonts w:ascii="Verdana" w:hAnsi="Verdana"/>
          <w:sz w:val="22"/>
          <w:szCs w:val="22"/>
        </w:rPr>
        <w:t xml:space="preserve"> of Dance administers</w:t>
      </w:r>
      <w:r w:rsidR="00650678">
        <w:rPr>
          <w:rFonts w:ascii="Verdana" w:hAnsi="Verdana"/>
          <w:sz w:val="22"/>
          <w:szCs w:val="22"/>
        </w:rPr>
        <w:t xml:space="preserve"> the Summer Dance </w:t>
      </w:r>
      <w:r w:rsidR="005D4380">
        <w:rPr>
          <w:rFonts w:ascii="Verdana" w:hAnsi="Verdana"/>
          <w:sz w:val="22"/>
          <w:szCs w:val="22"/>
        </w:rPr>
        <w:t xml:space="preserve">Technique </w:t>
      </w:r>
      <w:r w:rsidR="00650678">
        <w:rPr>
          <w:rFonts w:ascii="Verdana" w:hAnsi="Verdana"/>
          <w:sz w:val="22"/>
          <w:szCs w:val="22"/>
        </w:rPr>
        <w:t>Intensive with t</w:t>
      </w:r>
      <w:r w:rsidR="00B508A7">
        <w:rPr>
          <w:rFonts w:ascii="Verdana" w:hAnsi="Verdana"/>
          <w:sz w:val="22"/>
          <w:szCs w:val="22"/>
        </w:rPr>
        <w:t>he assistance of the Dance Enrollment Manager</w:t>
      </w:r>
      <w:r w:rsidR="00650678">
        <w:rPr>
          <w:rFonts w:ascii="Verdana" w:hAnsi="Verdana"/>
          <w:sz w:val="22"/>
          <w:szCs w:val="22"/>
        </w:rPr>
        <w:t xml:space="preserve">. </w:t>
      </w:r>
      <w:r w:rsidR="005D4380">
        <w:rPr>
          <w:rFonts w:ascii="Verdana" w:hAnsi="Verdana"/>
          <w:sz w:val="22"/>
          <w:szCs w:val="22"/>
        </w:rPr>
        <w:t xml:space="preserve"> </w:t>
      </w:r>
    </w:p>
    <w:p w14:paraId="79AA9A62" w14:textId="77777777" w:rsidR="00991662" w:rsidRDefault="00991662" w:rsidP="00650678">
      <w:pPr>
        <w:tabs>
          <w:tab w:val="left" w:pos="-720"/>
        </w:tabs>
        <w:jc w:val="both"/>
        <w:rPr>
          <w:rFonts w:ascii="Verdana" w:hAnsi="Verdana"/>
          <w:b/>
          <w:sz w:val="22"/>
          <w:szCs w:val="22"/>
        </w:rPr>
      </w:pPr>
    </w:p>
    <w:p w14:paraId="1BD00B71" w14:textId="032774B2" w:rsidR="009D6D99" w:rsidRPr="006F6B32" w:rsidRDefault="009D6D99" w:rsidP="00650678">
      <w:pPr>
        <w:tabs>
          <w:tab w:val="left" w:pos="-720"/>
        </w:tabs>
        <w:jc w:val="both"/>
        <w:rPr>
          <w:rFonts w:ascii="Verdana" w:hAnsi="Verdana"/>
          <w:b/>
          <w:caps/>
          <w:sz w:val="22"/>
          <w:szCs w:val="22"/>
        </w:rPr>
      </w:pPr>
      <w:r w:rsidRPr="006F6B32">
        <w:rPr>
          <w:rFonts w:ascii="Verdana" w:hAnsi="Verdana"/>
          <w:b/>
          <w:caps/>
          <w:sz w:val="22"/>
          <w:szCs w:val="22"/>
        </w:rPr>
        <w:t>Summer School</w:t>
      </w:r>
    </w:p>
    <w:p w14:paraId="17539F82" w14:textId="1D5E72D3" w:rsidR="009D6D99" w:rsidRPr="009D6D99" w:rsidRDefault="009D6D99" w:rsidP="00650678">
      <w:pPr>
        <w:tabs>
          <w:tab w:val="left" w:pos="-720"/>
        </w:tabs>
        <w:jc w:val="both"/>
        <w:rPr>
          <w:rFonts w:ascii="Verdana" w:hAnsi="Verdana"/>
          <w:sz w:val="22"/>
          <w:szCs w:val="22"/>
        </w:rPr>
      </w:pPr>
      <w:r>
        <w:rPr>
          <w:rFonts w:ascii="Verdana" w:hAnsi="Verdana"/>
          <w:sz w:val="22"/>
          <w:szCs w:val="22"/>
        </w:rPr>
        <w:t>A limited number of summer school courses are offered in the fir</w:t>
      </w:r>
      <w:r w:rsidR="006F6B32">
        <w:rPr>
          <w:rFonts w:ascii="Verdana" w:hAnsi="Verdana"/>
          <w:sz w:val="22"/>
          <w:szCs w:val="22"/>
        </w:rPr>
        <w:t xml:space="preserve">st and second summer sessions. </w:t>
      </w:r>
      <w:r w:rsidR="005D4380">
        <w:rPr>
          <w:rFonts w:ascii="Verdana" w:hAnsi="Verdana"/>
          <w:sz w:val="22"/>
          <w:szCs w:val="22"/>
        </w:rPr>
        <w:t xml:space="preserve">Past course offerings include: </w:t>
      </w:r>
      <w:r>
        <w:rPr>
          <w:rFonts w:ascii="Verdana" w:hAnsi="Verdana"/>
          <w:sz w:val="22"/>
          <w:szCs w:val="22"/>
        </w:rPr>
        <w:t xml:space="preserve">DCE200 online, </w:t>
      </w:r>
      <w:r w:rsidR="00573A3D">
        <w:rPr>
          <w:rFonts w:ascii="Verdana" w:hAnsi="Verdana"/>
          <w:sz w:val="22"/>
          <w:szCs w:val="22"/>
        </w:rPr>
        <w:t xml:space="preserve">and </w:t>
      </w:r>
      <w:r>
        <w:rPr>
          <w:rFonts w:ascii="Verdana" w:hAnsi="Verdana"/>
          <w:sz w:val="22"/>
          <w:szCs w:val="22"/>
        </w:rPr>
        <w:t>DCE101</w:t>
      </w:r>
      <w:r w:rsidR="00573A3D">
        <w:rPr>
          <w:rFonts w:ascii="Verdana" w:hAnsi="Verdana"/>
          <w:sz w:val="22"/>
          <w:szCs w:val="22"/>
        </w:rPr>
        <w:t>.</w:t>
      </w:r>
      <w:r>
        <w:rPr>
          <w:rFonts w:ascii="Verdana" w:hAnsi="Verdana"/>
          <w:sz w:val="22"/>
          <w:szCs w:val="22"/>
        </w:rPr>
        <w:t xml:space="preserve"> </w:t>
      </w:r>
    </w:p>
    <w:p w14:paraId="143A4D47" w14:textId="77777777" w:rsidR="004A2A28" w:rsidRDefault="004A2A28" w:rsidP="00762DEE">
      <w:pPr>
        <w:tabs>
          <w:tab w:val="left" w:pos="-720"/>
        </w:tabs>
        <w:rPr>
          <w:rFonts w:ascii="Verdana" w:hAnsi="Verdana"/>
          <w:b/>
          <w:sz w:val="22"/>
          <w:szCs w:val="22"/>
        </w:rPr>
      </w:pPr>
    </w:p>
    <w:p w14:paraId="2E428831" w14:textId="309B0B5F" w:rsidR="00762DEE" w:rsidRPr="006F6B32" w:rsidRDefault="00762DEE" w:rsidP="00762DEE">
      <w:pPr>
        <w:tabs>
          <w:tab w:val="left" w:pos="-720"/>
        </w:tabs>
        <w:rPr>
          <w:rFonts w:ascii="Verdana" w:hAnsi="Verdana"/>
          <w:b/>
          <w:caps/>
          <w:sz w:val="22"/>
          <w:szCs w:val="22"/>
        </w:rPr>
      </w:pPr>
      <w:r w:rsidRPr="006F6B32">
        <w:rPr>
          <w:rFonts w:ascii="Verdana" w:hAnsi="Verdana"/>
          <w:b/>
          <w:caps/>
          <w:sz w:val="22"/>
          <w:szCs w:val="22"/>
        </w:rPr>
        <w:t>Syllabi</w:t>
      </w:r>
    </w:p>
    <w:p w14:paraId="30839547" w14:textId="2982865D" w:rsidR="00762DEE" w:rsidRDefault="00762DEE" w:rsidP="00762DEE">
      <w:pPr>
        <w:tabs>
          <w:tab w:val="left" w:pos="-720"/>
        </w:tabs>
        <w:rPr>
          <w:rFonts w:ascii="Verdana" w:hAnsi="Verdana"/>
          <w:sz w:val="22"/>
          <w:szCs w:val="22"/>
        </w:rPr>
      </w:pPr>
      <w:r w:rsidRPr="00762DEE">
        <w:rPr>
          <w:rFonts w:ascii="Verdana" w:hAnsi="Verdana"/>
          <w:sz w:val="22"/>
          <w:szCs w:val="22"/>
        </w:rPr>
        <w:t>All faculty members and TAs teaching a course must create and teach in accordance with a course syllabus meeting institutional expectation</w:t>
      </w:r>
      <w:r>
        <w:rPr>
          <w:rFonts w:ascii="Verdana" w:hAnsi="Verdana"/>
          <w:sz w:val="22"/>
          <w:szCs w:val="22"/>
        </w:rPr>
        <w:t>s as describ</w:t>
      </w:r>
      <w:r w:rsidR="007653CA">
        <w:rPr>
          <w:rFonts w:ascii="Verdana" w:hAnsi="Verdana"/>
          <w:sz w:val="22"/>
          <w:szCs w:val="22"/>
        </w:rPr>
        <w:t>e</w:t>
      </w:r>
      <w:r w:rsidR="00950714">
        <w:rPr>
          <w:rFonts w:ascii="Verdana" w:hAnsi="Verdana"/>
          <w:sz w:val="22"/>
          <w:szCs w:val="22"/>
        </w:rPr>
        <w:t xml:space="preserve">d in the UNCG Curriculum Guide Standard Syllabus Format Guidelines. </w:t>
      </w:r>
    </w:p>
    <w:p w14:paraId="2D3604B7" w14:textId="77777777" w:rsidR="00762DEE" w:rsidRDefault="00762DEE" w:rsidP="00762DEE">
      <w:pPr>
        <w:tabs>
          <w:tab w:val="left" w:pos="-720"/>
        </w:tabs>
        <w:rPr>
          <w:rFonts w:ascii="Verdana" w:hAnsi="Verdana"/>
          <w:sz w:val="22"/>
          <w:szCs w:val="22"/>
        </w:rPr>
      </w:pPr>
    </w:p>
    <w:p w14:paraId="2AE88116" w14:textId="200DC3DE" w:rsidR="00762DEE" w:rsidRPr="00762DEE" w:rsidRDefault="00762DEE" w:rsidP="00762DEE">
      <w:pPr>
        <w:tabs>
          <w:tab w:val="left" w:pos="-720"/>
        </w:tabs>
        <w:rPr>
          <w:rFonts w:ascii="Verdana" w:hAnsi="Verdana"/>
          <w:b/>
          <w:sz w:val="22"/>
          <w:szCs w:val="22"/>
        </w:rPr>
      </w:pPr>
      <w:r w:rsidRPr="00762DEE">
        <w:rPr>
          <w:rFonts w:ascii="Verdana" w:hAnsi="Verdana"/>
          <w:b/>
          <w:sz w:val="22"/>
          <w:szCs w:val="22"/>
        </w:rPr>
        <w:t xml:space="preserve">Electronic copies of course syllabi must be </w:t>
      </w:r>
      <w:r w:rsidR="00B508A7">
        <w:rPr>
          <w:rFonts w:ascii="Verdana" w:hAnsi="Verdana"/>
          <w:b/>
          <w:sz w:val="22"/>
          <w:szCs w:val="22"/>
        </w:rPr>
        <w:t>submitted</w:t>
      </w:r>
      <w:r>
        <w:rPr>
          <w:rFonts w:ascii="Verdana" w:hAnsi="Verdana"/>
          <w:b/>
          <w:sz w:val="22"/>
          <w:szCs w:val="22"/>
        </w:rPr>
        <w:t xml:space="preserve"> </w:t>
      </w:r>
      <w:r w:rsidR="00B508A7">
        <w:rPr>
          <w:rFonts w:ascii="Verdana" w:hAnsi="Verdana"/>
          <w:b/>
          <w:sz w:val="22"/>
          <w:szCs w:val="22"/>
        </w:rPr>
        <w:t>to School of Dance Syllabi Google Drive by the end of the 2</w:t>
      </w:r>
      <w:r w:rsidR="00B508A7" w:rsidRPr="00B508A7">
        <w:rPr>
          <w:rFonts w:ascii="Verdana" w:hAnsi="Verdana"/>
          <w:b/>
          <w:sz w:val="22"/>
          <w:szCs w:val="22"/>
          <w:vertAlign w:val="superscript"/>
        </w:rPr>
        <w:t>nd</w:t>
      </w:r>
      <w:r w:rsidR="00B508A7">
        <w:rPr>
          <w:rFonts w:ascii="Verdana" w:hAnsi="Verdana"/>
          <w:b/>
          <w:sz w:val="22"/>
          <w:szCs w:val="22"/>
        </w:rPr>
        <w:t xml:space="preserve"> week of classes.  </w:t>
      </w:r>
    </w:p>
    <w:p w14:paraId="43029BC9" w14:textId="6892F0D5" w:rsidR="00762DEE" w:rsidRPr="00762DEE" w:rsidRDefault="00762DEE" w:rsidP="00762DEE">
      <w:pPr>
        <w:tabs>
          <w:tab w:val="left" w:pos="-720"/>
        </w:tabs>
        <w:rPr>
          <w:rFonts w:ascii="Verdana" w:hAnsi="Verdana"/>
          <w:sz w:val="22"/>
          <w:szCs w:val="22"/>
        </w:rPr>
      </w:pPr>
    </w:p>
    <w:p w14:paraId="4B1FD9C3" w14:textId="2728F61D" w:rsidR="00B508A7" w:rsidRDefault="00762DEE" w:rsidP="00F11295">
      <w:pPr>
        <w:tabs>
          <w:tab w:val="left" w:pos="-720"/>
        </w:tabs>
        <w:jc w:val="both"/>
        <w:rPr>
          <w:rFonts w:ascii="Verdana" w:hAnsi="Verdana"/>
          <w:sz w:val="22"/>
          <w:szCs w:val="22"/>
        </w:rPr>
      </w:pPr>
      <w:r>
        <w:rPr>
          <w:rFonts w:ascii="Verdana" w:hAnsi="Verdana"/>
          <w:sz w:val="22"/>
          <w:szCs w:val="22"/>
        </w:rPr>
        <w:t xml:space="preserve">Instructors </w:t>
      </w:r>
      <w:r w:rsidR="00B508A7">
        <w:rPr>
          <w:rFonts w:ascii="Verdana" w:hAnsi="Verdana"/>
          <w:sz w:val="22"/>
          <w:szCs w:val="22"/>
        </w:rPr>
        <w:t xml:space="preserve">teaching DCE 101 and DCE 200 should keep in mind </w:t>
      </w:r>
      <w:r w:rsidRPr="00762DEE">
        <w:rPr>
          <w:rFonts w:ascii="Verdana" w:hAnsi="Verdana"/>
          <w:sz w:val="22"/>
          <w:szCs w:val="22"/>
        </w:rPr>
        <w:t xml:space="preserve">that undergraduate students can expect to spend at least two hours outside class for each hour in class; this does not apply to technique classes. </w:t>
      </w:r>
    </w:p>
    <w:p w14:paraId="21A7897A" w14:textId="77777777" w:rsidR="00B508A7" w:rsidRDefault="00B508A7" w:rsidP="00F11295">
      <w:pPr>
        <w:tabs>
          <w:tab w:val="left" w:pos="-720"/>
        </w:tabs>
        <w:jc w:val="both"/>
        <w:rPr>
          <w:rFonts w:ascii="Verdana" w:hAnsi="Verdana"/>
          <w:sz w:val="22"/>
          <w:szCs w:val="22"/>
        </w:rPr>
      </w:pPr>
    </w:p>
    <w:p w14:paraId="4ED43815" w14:textId="1FF1FDEF" w:rsidR="00762DEE" w:rsidRDefault="00762DEE" w:rsidP="00F11295">
      <w:pPr>
        <w:tabs>
          <w:tab w:val="left" w:pos="-720"/>
        </w:tabs>
        <w:jc w:val="both"/>
        <w:rPr>
          <w:rFonts w:ascii="Verdana" w:hAnsi="Verdana"/>
          <w:sz w:val="22"/>
          <w:szCs w:val="22"/>
        </w:rPr>
      </w:pPr>
      <w:r w:rsidRPr="00762DEE">
        <w:rPr>
          <w:rFonts w:ascii="Verdana" w:hAnsi="Verdana"/>
          <w:sz w:val="22"/>
          <w:szCs w:val="22"/>
        </w:rPr>
        <w:lastRenderedPageBreak/>
        <w:t>Students in graduate level courses may expect to spend three hours each week in outside work for each hour in class. If you teach a 500</w:t>
      </w:r>
      <w:r>
        <w:rPr>
          <w:rFonts w:ascii="Verdana" w:hAnsi="Verdana"/>
          <w:sz w:val="22"/>
          <w:szCs w:val="22"/>
        </w:rPr>
        <w:t>-</w:t>
      </w:r>
      <w:r w:rsidRPr="00762DEE">
        <w:rPr>
          <w:rFonts w:ascii="Verdana" w:hAnsi="Verdana"/>
          <w:sz w:val="22"/>
          <w:szCs w:val="22"/>
        </w:rPr>
        <w:t xml:space="preserve">level class, you must establish different assignments for undergraduates and graduate students enrolled in the class. Graduate students must have additional assignments or more complex ones than undergrads to earn graduate credit. </w:t>
      </w:r>
    </w:p>
    <w:p w14:paraId="49F4F0C7" w14:textId="77777777" w:rsidR="00762DEE" w:rsidRDefault="00762DEE" w:rsidP="00FD2A69">
      <w:pPr>
        <w:tabs>
          <w:tab w:val="left" w:pos="-720"/>
        </w:tabs>
        <w:jc w:val="both"/>
        <w:rPr>
          <w:rFonts w:ascii="Verdana" w:hAnsi="Verdana"/>
          <w:b/>
          <w:sz w:val="22"/>
          <w:szCs w:val="22"/>
        </w:rPr>
      </w:pPr>
    </w:p>
    <w:p w14:paraId="431EDCAF" w14:textId="555BB782" w:rsidR="004657BF" w:rsidRPr="006F6B32" w:rsidRDefault="00DB66E9" w:rsidP="004657BF">
      <w:pPr>
        <w:rPr>
          <w:rFonts w:ascii="Verdana" w:hAnsi="Verdana"/>
          <w:b/>
          <w:caps/>
          <w:sz w:val="22"/>
          <w:szCs w:val="22"/>
        </w:rPr>
      </w:pPr>
      <w:r w:rsidRPr="006F6B32">
        <w:rPr>
          <w:rFonts w:ascii="Verdana" w:hAnsi="Verdana"/>
          <w:b/>
          <w:caps/>
          <w:sz w:val="22"/>
          <w:szCs w:val="22"/>
        </w:rPr>
        <w:t>TA/GA</w:t>
      </w:r>
      <w:r w:rsidR="00414E88" w:rsidRPr="006F6B32">
        <w:rPr>
          <w:rFonts w:ascii="Verdana" w:hAnsi="Verdana"/>
          <w:b/>
          <w:caps/>
          <w:sz w:val="22"/>
          <w:szCs w:val="22"/>
        </w:rPr>
        <w:t xml:space="preserve"> Assignments</w:t>
      </w:r>
    </w:p>
    <w:p w14:paraId="5E1A552D" w14:textId="62D42E45" w:rsidR="00414E88" w:rsidRPr="00414E88" w:rsidRDefault="004657BF" w:rsidP="00414E88">
      <w:pPr>
        <w:tabs>
          <w:tab w:val="left" w:pos="-720"/>
        </w:tabs>
        <w:jc w:val="both"/>
        <w:rPr>
          <w:rFonts w:ascii="Verdana" w:hAnsi="Verdana"/>
          <w:sz w:val="22"/>
          <w:szCs w:val="22"/>
        </w:rPr>
      </w:pPr>
      <w:r>
        <w:rPr>
          <w:rFonts w:ascii="Verdana" w:hAnsi="Verdana"/>
          <w:sz w:val="22"/>
          <w:szCs w:val="22"/>
        </w:rPr>
        <w:t xml:space="preserve">The </w:t>
      </w:r>
      <w:r w:rsidR="00B508A7">
        <w:rPr>
          <w:rFonts w:ascii="Verdana" w:hAnsi="Verdana"/>
          <w:sz w:val="22"/>
          <w:szCs w:val="22"/>
        </w:rPr>
        <w:t xml:space="preserve">Director of Dance </w:t>
      </w:r>
      <w:r>
        <w:rPr>
          <w:rFonts w:ascii="Verdana" w:hAnsi="Verdana"/>
          <w:sz w:val="22"/>
          <w:szCs w:val="22"/>
        </w:rPr>
        <w:t xml:space="preserve">makes every effort to provide Dance Faculty with requested Teaching/Graduate Assistant support while also serving the curricular and individual programmatic interests of the assistants. </w:t>
      </w:r>
      <w:r w:rsidR="00414E88">
        <w:rPr>
          <w:rFonts w:ascii="Verdana" w:hAnsi="Verdana"/>
          <w:sz w:val="22"/>
          <w:szCs w:val="22"/>
        </w:rPr>
        <w:t>Students</w:t>
      </w:r>
      <w:r w:rsidR="007653CA">
        <w:rPr>
          <w:rFonts w:ascii="Verdana" w:hAnsi="Verdana"/>
          <w:sz w:val="22"/>
          <w:szCs w:val="22"/>
        </w:rPr>
        <w:t xml:space="preserve"> keep track of assigned hours and faculty are requested to be mindful of the student’s other re</w:t>
      </w:r>
      <w:r w:rsidR="00991662">
        <w:rPr>
          <w:rFonts w:ascii="Verdana" w:hAnsi="Verdana"/>
          <w:sz w:val="22"/>
          <w:szCs w:val="22"/>
        </w:rPr>
        <w:t>sponsibilities when scheduling workload assignments</w:t>
      </w:r>
      <w:r w:rsidR="006F6B32">
        <w:rPr>
          <w:rFonts w:ascii="Verdana" w:hAnsi="Verdana"/>
          <w:sz w:val="22"/>
          <w:szCs w:val="22"/>
        </w:rPr>
        <w:t xml:space="preserve">. </w:t>
      </w:r>
      <w:r w:rsidR="00414E88">
        <w:rPr>
          <w:rFonts w:ascii="Verdana" w:hAnsi="Verdana"/>
          <w:sz w:val="22"/>
          <w:szCs w:val="22"/>
        </w:rPr>
        <w:t>Teaching and service a</w:t>
      </w:r>
      <w:r w:rsidR="00414E88" w:rsidRPr="00414E88">
        <w:rPr>
          <w:rFonts w:ascii="Verdana" w:hAnsi="Verdana"/>
          <w:sz w:val="22"/>
          <w:szCs w:val="22"/>
        </w:rPr>
        <w:t>s</w:t>
      </w:r>
      <w:r w:rsidR="00414E88">
        <w:rPr>
          <w:rFonts w:ascii="Verdana" w:hAnsi="Verdana"/>
          <w:sz w:val="22"/>
          <w:szCs w:val="22"/>
        </w:rPr>
        <w:t xml:space="preserve">signments may not exceed </w:t>
      </w:r>
      <w:r w:rsidR="00414E88" w:rsidRPr="00414E88">
        <w:rPr>
          <w:rFonts w:ascii="Verdana" w:hAnsi="Verdana"/>
          <w:sz w:val="22"/>
          <w:szCs w:val="22"/>
        </w:rPr>
        <w:t xml:space="preserve">300 </w:t>
      </w:r>
      <w:r w:rsidR="00414E88">
        <w:rPr>
          <w:rFonts w:ascii="Verdana" w:hAnsi="Verdana"/>
          <w:sz w:val="22"/>
          <w:szCs w:val="22"/>
        </w:rPr>
        <w:t xml:space="preserve">total </w:t>
      </w:r>
      <w:r w:rsidR="00414E88" w:rsidRPr="00414E88">
        <w:rPr>
          <w:rFonts w:ascii="Verdana" w:hAnsi="Verdana"/>
          <w:sz w:val="22"/>
          <w:szCs w:val="22"/>
        </w:rPr>
        <w:t xml:space="preserve">hours for a </w:t>
      </w:r>
      <w:r w:rsidR="00414E88">
        <w:rPr>
          <w:rFonts w:ascii="Verdana" w:hAnsi="Verdana"/>
          <w:sz w:val="22"/>
          <w:szCs w:val="22"/>
        </w:rPr>
        <w:t>16-</w:t>
      </w:r>
      <w:r w:rsidR="00414E88" w:rsidRPr="00414E88">
        <w:rPr>
          <w:rFonts w:ascii="Verdana" w:hAnsi="Verdana"/>
          <w:sz w:val="22"/>
          <w:szCs w:val="22"/>
        </w:rPr>
        <w:t>week term. Weekly</w:t>
      </w:r>
      <w:r w:rsidR="00414E88">
        <w:rPr>
          <w:rFonts w:ascii="Verdana" w:hAnsi="Verdana"/>
          <w:sz w:val="22"/>
          <w:szCs w:val="22"/>
        </w:rPr>
        <w:t xml:space="preserve"> hours may not exceed 20 hours to allow for students to focus on their studies. A sample formula follows: </w:t>
      </w:r>
    </w:p>
    <w:p w14:paraId="334293F0" w14:textId="77777777" w:rsidR="00414E88" w:rsidRPr="00414E88" w:rsidRDefault="00414E88" w:rsidP="00414E88">
      <w:pPr>
        <w:tabs>
          <w:tab w:val="left" w:pos="-720"/>
        </w:tabs>
        <w:jc w:val="both"/>
        <w:rPr>
          <w:rFonts w:ascii="Verdana" w:hAnsi="Verdana"/>
          <w:b/>
          <w:sz w:val="22"/>
          <w:szCs w:val="22"/>
        </w:rPr>
      </w:pPr>
    </w:p>
    <w:p w14:paraId="1C3229F1" w14:textId="0AE5F122" w:rsidR="00414E88" w:rsidRPr="00414E88" w:rsidRDefault="00414E88" w:rsidP="00414E88">
      <w:pPr>
        <w:tabs>
          <w:tab w:val="left" w:pos="-720"/>
        </w:tabs>
        <w:jc w:val="both"/>
        <w:rPr>
          <w:rFonts w:ascii="Verdana" w:hAnsi="Verdana"/>
          <w:sz w:val="22"/>
          <w:szCs w:val="22"/>
        </w:rPr>
      </w:pPr>
      <w:r w:rsidRPr="00414E88">
        <w:rPr>
          <w:rFonts w:ascii="Verdana" w:hAnsi="Verdana"/>
          <w:sz w:val="22"/>
          <w:szCs w:val="22"/>
        </w:rPr>
        <w:t>T</w:t>
      </w:r>
      <w:r>
        <w:rPr>
          <w:rFonts w:ascii="Verdana" w:hAnsi="Verdana"/>
          <w:sz w:val="22"/>
          <w:szCs w:val="22"/>
        </w:rPr>
        <w:t xml:space="preserve">eaching </w:t>
      </w:r>
      <w:r w:rsidRPr="00414E88">
        <w:rPr>
          <w:rFonts w:ascii="Verdana" w:hAnsi="Verdana"/>
          <w:sz w:val="22"/>
          <w:szCs w:val="22"/>
        </w:rPr>
        <w:t>A</w:t>
      </w:r>
      <w:r>
        <w:rPr>
          <w:rFonts w:ascii="Verdana" w:hAnsi="Verdana"/>
          <w:sz w:val="22"/>
          <w:szCs w:val="22"/>
        </w:rPr>
        <w:t>ssistant for an academic course = 6.5</w:t>
      </w:r>
      <w:r w:rsidRPr="00414E88">
        <w:rPr>
          <w:rFonts w:ascii="Verdana" w:hAnsi="Verdana"/>
          <w:sz w:val="22"/>
          <w:szCs w:val="22"/>
        </w:rPr>
        <w:t xml:space="preserve"> hours a week</w:t>
      </w:r>
      <w:r>
        <w:rPr>
          <w:rFonts w:ascii="Verdana" w:hAnsi="Verdana"/>
          <w:sz w:val="22"/>
          <w:szCs w:val="22"/>
        </w:rPr>
        <w:t xml:space="preserve"> X 16 weeks=104 hrs</w:t>
      </w:r>
    </w:p>
    <w:p w14:paraId="4B7FCE87" w14:textId="07DF3A8A" w:rsidR="00414E88" w:rsidRPr="00414E88" w:rsidRDefault="00414E88" w:rsidP="00414E88">
      <w:pPr>
        <w:tabs>
          <w:tab w:val="left" w:pos="-720"/>
        </w:tabs>
        <w:jc w:val="both"/>
        <w:rPr>
          <w:rFonts w:ascii="Verdana" w:hAnsi="Verdana"/>
          <w:sz w:val="22"/>
          <w:szCs w:val="22"/>
        </w:rPr>
      </w:pPr>
      <w:r>
        <w:rPr>
          <w:rFonts w:ascii="Verdana" w:hAnsi="Verdana"/>
          <w:sz w:val="22"/>
          <w:szCs w:val="22"/>
        </w:rPr>
        <w:t>Teaching a studio class twice a week = 4.5</w:t>
      </w:r>
      <w:r w:rsidRPr="00414E88">
        <w:rPr>
          <w:rFonts w:ascii="Verdana" w:hAnsi="Verdana"/>
          <w:sz w:val="22"/>
          <w:szCs w:val="22"/>
        </w:rPr>
        <w:t xml:space="preserve"> hours a week</w:t>
      </w:r>
      <w:r>
        <w:rPr>
          <w:rFonts w:ascii="Verdana" w:hAnsi="Verdana"/>
          <w:sz w:val="22"/>
          <w:szCs w:val="22"/>
        </w:rPr>
        <w:t xml:space="preserve"> X 16 weeks=72 hours</w:t>
      </w:r>
    </w:p>
    <w:p w14:paraId="0122F1EE" w14:textId="56BE6A90" w:rsidR="00414E88" w:rsidRPr="00414E88" w:rsidRDefault="00414E88" w:rsidP="00414E88">
      <w:pPr>
        <w:tabs>
          <w:tab w:val="left" w:pos="-720"/>
        </w:tabs>
        <w:jc w:val="both"/>
        <w:rPr>
          <w:rFonts w:ascii="Verdana" w:hAnsi="Verdana"/>
          <w:sz w:val="22"/>
          <w:szCs w:val="22"/>
        </w:rPr>
      </w:pPr>
      <w:r>
        <w:rPr>
          <w:rFonts w:ascii="Verdana" w:hAnsi="Verdana"/>
          <w:sz w:val="22"/>
          <w:szCs w:val="22"/>
        </w:rPr>
        <w:t>Assisting faculty research 6</w:t>
      </w:r>
      <w:r w:rsidRPr="00414E88">
        <w:rPr>
          <w:rFonts w:ascii="Verdana" w:hAnsi="Verdana"/>
          <w:sz w:val="22"/>
          <w:szCs w:val="22"/>
        </w:rPr>
        <w:t xml:space="preserve"> hours a week</w:t>
      </w:r>
      <w:r>
        <w:rPr>
          <w:rFonts w:ascii="Verdana" w:hAnsi="Verdana"/>
          <w:sz w:val="22"/>
          <w:szCs w:val="22"/>
        </w:rPr>
        <w:t xml:space="preserve"> X 16 weeks=96 hours </w:t>
      </w:r>
    </w:p>
    <w:p w14:paraId="5323F46E" w14:textId="77777777" w:rsidR="004657BF" w:rsidRDefault="004657BF" w:rsidP="00FD2A69">
      <w:pPr>
        <w:tabs>
          <w:tab w:val="left" w:pos="-720"/>
        </w:tabs>
        <w:jc w:val="both"/>
        <w:rPr>
          <w:rFonts w:ascii="Verdana" w:hAnsi="Verdana"/>
          <w:sz w:val="22"/>
          <w:szCs w:val="22"/>
        </w:rPr>
      </w:pPr>
    </w:p>
    <w:p w14:paraId="16A9D4F9" w14:textId="41BEC074" w:rsidR="004657BF" w:rsidRDefault="004657BF" w:rsidP="00FD2A69">
      <w:pPr>
        <w:tabs>
          <w:tab w:val="left" w:pos="-720"/>
        </w:tabs>
        <w:jc w:val="both"/>
        <w:rPr>
          <w:rFonts w:ascii="Verdana" w:hAnsi="Verdana"/>
          <w:sz w:val="22"/>
          <w:szCs w:val="22"/>
        </w:rPr>
      </w:pPr>
      <w:r>
        <w:rPr>
          <w:rFonts w:ascii="Verdana" w:hAnsi="Verdana"/>
          <w:sz w:val="22"/>
          <w:szCs w:val="22"/>
        </w:rPr>
        <w:t xml:space="preserve">Teaching and Graduate assistants may be assigned as course support for any department course. The </w:t>
      </w:r>
      <w:r w:rsidR="00B508A7">
        <w:rPr>
          <w:rFonts w:ascii="Verdana" w:hAnsi="Verdana"/>
          <w:sz w:val="22"/>
          <w:szCs w:val="22"/>
        </w:rPr>
        <w:t xml:space="preserve">director </w:t>
      </w:r>
      <w:r>
        <w:rPr>
          <w:rFonts w:ascii="Verdana" w:hAnsi="Verdana"/>
          <w:sz w:val="22"/>
          <w:szCs w:val="22"/>
        </w:rPr>
        <w:t>generally</w:t>
      </w:r>
      <w:r w:rsidR="00B508A7">
        <w:rPr>
          <w:rFonts w:ascii="Verdana" w:hAnsi="Verdana"/>
          <w:sz w:val="22"/>
          <w:szCs w:val="22"/>
        </w:rPr>
        <w:t xml:space="preserve"> assigns an assistant for DCE 205</w:t>
      </w:r>
      <w:r>
        <w:rPr>
          <w:rFonts w:ascii="Verdana" w:hAnsi="Verdana"/>
          <w:sz w:val="22"/>
          <w:szCs w:val="22"/>
        </w:rPr>
        <w:t xml:space="preserve">, 305 and 505. Faculty teaching other courses may request an assignment in consultation with the </w:t>
      </w:r>
      <w:r w:rsidR="00B508A7">
        <w:rPr>
          <w:rFonts w:ascii="Verdana" w:hAnsi="Verdana"/>
          <w:sz w:val="22"/>
          <w:szCs w:val="22"/>
        </w:rPr>
        <w:t xml:space="preserve">director </w:t>
      </w:r>
      <w:r>
        <w:rPr>
          <w:rFonts w:ascii="Verdana" w:hAnsi="Verdana"/>
          <w:sz w:val="22"/>
          <w:szCs w:val="22"/>
        </w:rPr>
        <w:t xml:space="preserve">at the point of course schedule development (January/February for fall terms and August/September for spring terms). </w:t>
      </w:r>
      <w:r w:rsidR="00414E88">
        <w:rPr>
          <w:rFonts w:ascii="Verdana" w:hAnsi="Verdana"/>
          <w:sz w:val="22"/>
          <w:szCs w:val="22"/>
        </w:rPr>
        <w:t xml:space="preserve">Once a schedule is finalized the student and faculty consult to go over assigned hours. The student keeps track of their hours and informs the faculty member and director if when they have completed their assigned hours.  </w:t>
      </w:r>
    </w:p>
    <w:p w14:paraId="020E567D" w14:textId="77777777" w:rsidR="004657BF" w:rsidRDefault="004657BF" w:rsidP="00FD2A69">
      <w:pPr>
        <w:tabs>
          <w:tab w:val="left" w:pos="-720"/>
        </w:tabs>
        <w:jc w:val="both"/>
        <w:rPr>
          <w:rFonts w:ascii="Verdana" w:hAnsi="Verdana"/>
          <w:sz w:val="22"/>
          <w:szCs w:val="22"/>
        </w:rPr>
      </w:pPr>
    </w:p>
    <w:p w14:paraId="7B189E0C" w14:textId="4DE9F709" w:rsidR="004657BF" w:rsidRPr="004657BF" w:rsidRDefault="004657BF" w:rsidP="00FD2A69">
      <w:pPr>
        <w:tabs>
          <w:tab w:val="left" w:pos="-720"/>
        </w:tabs>
        <w:jc w:val="both"/>
        <w:rPr>
          <w:rFonts w:ascii="Verdana" w:hAnsi="Verdana"/>
          <w:sz w:val="22"/>
          <w:szCs w:val="22"/>
        </w:rPr>
      </w:pPr>
      <w:r>
        <w:rPr>
          <w:rFonts w:ascii="Verdana" w:hAnsi="Verdana"/>
          <w:sz w:val="22"/>
          <w:szCs w:val="22"/>
        </w:rPr>
        <w:t>All faculty</w:t>
      </w:r>
      <w:r w:rsidR="00991662">
        <w:rPr>
          <w:rFonts w:ascii="Verdana" w:hAnsi="Verdana"/>
          <w:sz w:val="22"/>
          <w:szCs w:val="22"/>
        </w:rPr>
        <w:t xml:space="preserve"> members</w:t>
      </w:r>
      <w:r>
        <w:rPr>
          <w:rFonts w:ascii="Verdana" w:hAnsi="Verdana"/>
          <w:sz w:val="22"/>
          <w:szCs w:val="22"/>
        </w:rPr>
        <w:t xml:space="preserve"> may also request Research Assistants (RA). Fa</w:t>
      </w:r>
      <w:r w:rsidR="00991662">
        <w:rPr>
          <w:rFonts w:ascii="Verdana" w:hAnsi="Verdana"/>
          <w:sz w:val="22"/>
          <w:szCs w:val="22"/>
        </w:rPr>
        <w:t>culty in service roles, i.e. Director of Dance Education, Director of Graduate Studies</w:t>
      </w:r>
      <w:r>
        <w:rPr>
          <w:rFonts w:ascii="Verdana" w:hAnsi="Verdana"/>
          <w:sz w:val="22"/>
          <w:szCs w:val="22"/>
        </w:rPr>
        <w:t xml:space="preserve">, </w:t>
      </w:r>
      <w:r w:rsidR="00B508A7">
        <w:rPr>
          <w:rFonts w:ascii="Verdana" w:hAnsi="Verdana"/>
          <w:sz w:val="22"/>
          <w:szCs w:val="22"/>
        </w:rPr>
        <w:t>Director of Undergraduate Studies (DUGS)</w:t>
      </w:r>
      <w:r>
        <w:rPr>
          <w:rFonts w:ascii="Verdana" w:hAnsi="Verdana"/>
          <w:sz w:val="22"/>
          <w:szCs w:val="22"/>
        </w:rPr>
        <w:t xml:space="preserve">, </w:t>
      </w:r>
      <w:r w:rsidR="00991662">
        <w:rPr>
          <w:rFonts w:ascii="Verdana" w:hAnsi="Verdana"/>
          <w:sz w:val="22"/>
          <w:szCs w:val="22"/>
        </w:rPr>
        <w:t xml:space="preserve">and the </w:t>
      </w:r>
      <w:r w:rsidR="00A363B7">
        <w:rPr>
          <w:rFonts w:ascii="Verdana" w:hAnsi="Verdana"/>
          <w:sz w:val="22"/>
          <w:szCs w:val="22"/>
        </w:rPr>
        <w:t>Technical Coordinator</w:t>
      </w:r>
      <w:r>
        <w:rPr>
          <w:rFonts w:ascii="Verdana" w:hAnsi="Verdana"/>
          <w:sz w:val="22"/>
          <w:szCs w:val="22"/>
        </w:rPr>
        <w:t xml:space="preserve"> will </w:t>
      </w:r>
      <w:r w:rsidR="00414E88">
        <w:rPr>
          <w:rFonts w:ascii="Verdana" w:hAnsi="Verdana"/>
          <w:sz w:val="22"/>
          <w:szCs w:val="22"/>
        </w:rPr>
        <w:t xml:space="preserve">also </w:t>
      </w:r>
      <w:r>
        <w:rPr>
          <w:rFonts w:ascii="Verdana" w:hAnsi="Verdana"/>
          <w:sz w:val="22"/>
          <w:szCs w:val="22"/>
        </w:rPr>
        <w:t xml:space="preserve">be assigned </w:t>
      </w:r>
      <w:r w:rsidR="00414E88">
        <w:rPr>
          <w:rFonts w:ascii="Verdana" w:hAnsi="Verdana"/>
          <w:sz w:val="22"/>
          <w:szCs w:val="22"/>
        </w:rPr>
        <w:t>GA/</w:t>
      </w:r>
      <w:r>
        <w:rPr>
          <w:rFonts w:ascii="Verdana" w:hAnsi="Verdana"/>
          <w:sz w:val="22"/>
          <w:szCs w:val="22"/>
        </w:rPr>
        <w:t xml:space="preserve">TA hours. </w:t>
      </w:r>
    </w:p>
    <w:p w14:paraId="4BE9E375" w14:textId="77777777" w:rsidR="004A2A28" w:rsidRPr="00DB66E9" w:rsidRDefault="004A2A28" w:rsidP="00FD2A69">
      <w:pPr>
        <w:tabs>
          <w:tab w:val="left" w:pos="-720"/>
        </w:tabs>
        <w:jc w:val="both"/>
        <w:rPr>
          <w:rFonts w:ascii="Verdana" w:hAnsi="Verdana"/>
          <w:b/>
          <w:sz w:val="22"/>
          <w:szCs w:val="22"/>
          <w:u w:val="single"/>
        </w:rPr>
      </w:pPr>
    </w:p>
    <w:p w14:paraId="5B529BC6" w14:textId="0FAD6278" w:rsidR="00FD2A69" w:rsidRPr="00305E91" w:rsidRDefault="00FD2A69" w:rsidP="00FD2A69">
      <w:pPr>
        <w:tabs>
          <w:tab w:val="left" w:pos="-720"/>
        </w:tabs>
        <w:jc w:val="both"/>
        <w:rPr>
          <w:rFonts w:ascii="Verdana" w:hAnsi="Verdana"/>
          <w:b/>
          <w:caps/>
          <w:sz w:val="22"/>
          <w:szCs w:val="22"/>
        </w:rPr>
      </w:pPr>
      <w:r w:rsidRPr="00305E91">
        <w:rPr>
          <w:rFonts w:ascii="Verdana" w:hAnsi="Verdana"/>
          <w:b/>
          <w:caps/>
          <w:sz w:val="22"/>
          <w:szCs w:val="22"/>
        </w:rPr>
        <w:t>Teaching Assi</w:t>
      </w:r>
      <w:r w:rsidR="00DA3EA6" w:rsidRPr="00305E91">
        <w:rPr>
          <w:rFonts w:ascii="Verdana" w:hAnsi="Verdana"/>
          <w:b/>
          <w:caps/>
          <w:sz w:val="22"/>
          <w:szCs w:val="22"/>
        </w:rPr>
        <w:t>stant Observation and Mentoring</w:t>
      </w:r>
    </w:p>
    <w:p w14:paraId="191F2467" w14:textId="4F7CBC1B" w:rsidR="00FD2A69" w:rsidRPr="00FD2A69" w:rsidRDefault="00FD2A69" w:rsidP="00FD2A69">
      <w:pPr>
        <w:tabs>
          <w:tab w:val="left" w:pos="-720"/>
        </w:tabs>
        <w:jc w:val="both"/>
        <w:rPr>
          <w:rFonts w:ascii="Verdana" w:hAnsi="Verdana"/>
          <w:sz w:val="22"/>
          <w:szCs w:val="22"/>
        </w:rPr>
      </w:pPr>
      <w:r>
        <w:rPr>
          <w:rFonts w:ascii="Verdana" w:hAnsi="Verdana"/>
          <w:sz w:val="22"/>
          <w:szCs w:val="22"/>
        </w:rPr>
        <w:t>The g</w:t>
      </w:r>
      <w:r w:rsidRPr="00FD2A69">
        <w:rPr>
          <w:rFonts w:ascii="Verdana" w:hAnsi="Verdana"/>
          <w:sz w:val="22"/>
          <w:szCs w:val="22"/>
        </w:rPr>
        <w:t xml:space="preserve">oal is for the </w:t>
      </w:r>
      <w:r>
        <w:rPr>
          <w:rFonts w:ascii="Verdana" w:hAnsi="Verdana"/>
          <w:sz w:val="22"/>
          <w:szCs w:val="22"/>
        </w:rPr>
        <w:t xml:space="preserve">TA </w:t>
      </w:r>
      <w:r w:rsidRPr="00FD2A69">
        <w:rPr>
          <w:rFonts w:ascii="Verdana" w:hAnsi="Verdana"/>
          <w:sz w:val="22"/>
          <w:szCs w:val="22"/>
        </w:rPr>
        <w:t>observation a</w:t>
      </w:r>
      <w:r w:rsidR="007653CA">
        <w:rPr>
          <w:rFonts w:ascii="Verdana" w:hAnsi="Verdana"/>
          <w:sz w:val="22"/>
          <w:szCs w:val="22"/>
        </w:rPr>
        <w:t>nd mentoring sessions to</w:t>
      </w:r>
      <w:r w:rsidR="008C0AE6">
        <w:rPr>
          <w:rFonts w:ascii="Verdana" w:hAnsi="Verdana"/>
          <w:sz w:val="22"/>
          <w:szCs w:val="22"/>
        </w:rPr>
        <w:t xml:space="preserve"> be</w:t>
      </w:r>
      <w:r w:rsidRPr="00FD2A69">
        <w:rPr>
          <w:rFonts w:ascii="Verdana" w:hAnsi="Verdana"/>
          <w:sz w:val="22"/>
          <w:szCs w:val="22"/>
        </w:rPr>
        <w:t xml:space="preserve"> affirmational (i.e. g</w:t>
      </w:r>
      <w:r w:rsidR="00DA3EA6">
        <w:rPr>
          <w:rFonts w:ascii="Verdana" w:hAnsi="Verdana"/>
          <w:sz w:val="22"/>
          <w:szCs w:val="22"/>
        </w:rPr>
        <w:t>ood job!),</w:t>
      </w:r>
      <w:r w:rsidRPr="00FD2A69">
        <w:rPr>
          <w:rFonts w:ascii="Verdana" w:hAnsi="Verdana"/>
          <w:sz w:val="22"/>
          <w:szCs w:val="22"/>
        </w:rPr>
        <w:t xml:space="preserve"> </w:t>
      </w:r>
      <w:r w:rsidR="00DA3EA6">
        <w:rPr>
          <w:rFonts w:ascii="Verdana" w:hAnsi="Verdana"/>
          <w:sz w:val="22"/>
          <w:szCs w:val="22"/>
        </w:rPr>
        <w:t xml:space="preserve">formative (work </w:t>
      </w:r>
      <w:r w:rsidR="007653CA">
        <w:rPr>
          <w:rFonts w:ascii="Verdana" w:hAnsi="Verdana"/>
          <w:sz w:val="22"/>
          <w:szCs w:val="22"/>
        </w:rPr>
        <w:t xml:space="preserve">on x, y and z) and summative (submitting self-assessment at the end of each term). </w:t>
      </w:r>
    </w:p>
    <w:p w14:paraId="3AB1672A" w14:textId="2B3D431D" w:rsidR="006F6B32" w:rsidRDefault="006F6B32">
      <w:pPr>
        <w:rPr>
          <w:rFonts w:ascii="Verdana" w:hAnsi="Verdana"/>
          <w:b/>
          <w:bCs/>
          <w:sz w:val="22"/>
          <w:szCs w:val="22"/>
        </w:rPr>
      </w:pPr>
    </w:p>
    <w:p w14:paraId="2F638B8E" w14:textId="23B6E665" w:rsidR="00A363B7" w:rsidRPr="006F6B32" w:rsidRDefault="00A363B7" w:rsidP="00A363B7">
      <w:pPr>
        <w:tabs>
          <w:tab w:val="left" w:pos="-720"/>
        </w:tabs>
        <w:jc w:val="both"/>
        <w:rPr>
          <w:rFonts w:ascii="Verdana" w:hAnsi="Verdana"/>
          <w:i/>
          <w:sz w:val="22"/>
          <w:szCs w:val="22"/>
        </w:rPr>
      </w:pPr>
      <w:r w:rsidRPr="006F6B32">
        <w:rPr>
          <w:rFonts w:ascii="Verdana" w:hAnsi="Verdana"/>
          <w:b/>
          <w:bCs/>
          <w:i/>
          <w:sz w:val="22"/>
          <w:szCs w:val="22"/>
        </w:rPr>
        <w:t>School of Dance Teaching Assistant Evaluations Protocol</w:t>
      </w:r>
    </w:p>
    <w:p w14:paraId="6EAEED16" w14:textId="2943508D" w:rsidR="00A363B7" w:rsidRPr="00A363B7" w:rsidRDefault="00A363B7" w:rsidP="00A363B7">
      <w:pPr>
        <w:tabs>
          <w:tab w:val="left" w:pos="-720"/>
        </w:tabs>
        <w:jc w:val="both"/>
        <w:rPr>
          <w:rFonts w:ascii="Verdana" w:hAnsi="Verdana"/>
          <w:sz w:val="22"/>
          <w:szCs w:val="22"/>
        </w:rPr>
      </w:pPr>
      <w:r w:rsidRPr="00A363B7">
        <w:rPr>
          <w:rFonts w:ascii="Verdana" w:hAnsi="Verdana"/>
          <w:sz w:val="22"/>
          <w:szCs w:val="22"/>
        </w:rPr>
        <w:t xml:space="preserve">New teaching assistants will be observed during the first three </w:t>
      </w:r>
      <w:r w:rsidR="006F6B32">
        <w:rPr>
          <w:rFonts w:ascii="Verdana" w:hAnsi="Verdana"/>
          <w:sz w:val="22"/>
          <w:szCs w:val="22"/>
        </w:rPr>
        <w:t xml:space="preserve">weeks of the semester by </w:t>
      </w:r>
      <w:r>
        <w:rPr>
          <w:rFonts w:ascii="Verdana" w:hAnsi="Verdana"/>
          <w:sz w:val="22"/>
          <w:szCs w:val="22"/>
        </w:rPr>
        <w:t>a</w:t>
      </w:r>
      <w:r w:rsidRPr="00A363B7">
        <w:rPr>
          <w:rFonts w:ascii="Verdana" w:hAnsi="Verdana"/>
          <w:sz w:val="22"/>
          <w:szCs w:val="22"/>
        </w:rPr>
        <w:t xml:space="preserve"> supervising faculty member. </w:t>
      </w:r>
      <w:r>
        <w:rPr>
          <w:rFonts w:ascii="Verdana" w:hAnsi="Verdana"/>
          <w:sz w:val="22"/>
          <w:szCs w:val="22"/>
        </w:rPr>
        <w:t xml:space="preserve">Per accreditation guidelines all teaching assistants will be </w:t>
      </w:r>
      <w:r w:rsidRPr="00A363B7">
        <w:rPr>
          <w:rFonts w:ascii="Verdana" w:hAnsi="Verdana"/>
          <w:sz w:val="22"/>
          <w:szCs w:val="22"/>
        </w:rPr>
        <w:t>observed once per semester.</w:t>
      </w:r>
    </w:p>
    <w:p w14:paraId="47CA5E60" w14:textId="77777777" w:rsidR="00A363B7" w:rsidRPr="00A363B7" w:rsidRDefault="00A363B7" w:rsidP="00A363B7">
      <w:pPr>
        <w:tabs>
          <w:tab w:val="left" w:pos="-720"/>
        </w:tabs>
        <w:jc w:val="both"/>
        <w:rPr>
          <w:rFonts w:ascii="Verdana" w:hAnsi="Verdana"/>
          <w:sz w:val="22"/>
          <w:szCs w:val="22"/>
        </w:rPr>
      </w:pPr>
      <w:r w:rsidRPr="00A363B7">
        <w:rPr>
          <w:rFonts w:ascii="Verdana" w:hAnsi="Verdana"/>
          <w:sz w:val="22"/>
          <w:szCs w:val="22"/>
        </w:rPr>
        <w:t> </w:t>
      </w:r>
    </w:p>
    <w:p w14:paraId="39936C9B" w14:textId="55497938" w:rsidR="00A363B7" w:rsidRPr="00A363B7" w:rsidRDefault="00A363B7" w:rsidP="00A363B7">
      <w:pPr>
        <w:tabs>
          <w:tab w:val="left" w:pos="-720"/>
        </w:tabs>
        <w:jc w:val="both"/>
        <w:rPr>
          <w:rFonts w:ascii="Verdana" w:hAnsi="Verdana"/>
          <w:sz w:val="22"/>
          <w:szCs w:val="22"/>
        </w:rPr>
      </w:pPr>
      <w:r w:rsidRPr="00A363B7">
        <w:rPr>
          <w:rFonts w:ascii="Verdana" w:hAnsi="Verdana"/>
          <w:sz w:val="22"/>
          <w:szCs w:val="22"/>
        </w:rPr>
        <w:t>Continuing teaching assistants teaching a new course will follow the same rules for new teaching assistants, detailed above. Continuing teaching assistants teaching a course they have taught before have the option of 1) being observed once p</w:t>
      </w:r>
      <w:r>
        <w:rPr>
          <w:rFonts w:ascii="Verdana" w:hAnsi="Verdana"/>
          <w:sz w:val="22"/>
          <w:szCs w:val="22"/>
        </w:rPr>
        <w:t>er semester by their mentoring</w:t>
      </w:r>
      <w:r w:rsidRPr="00A363B7">
        <w:rPr>
          <w:rFonts w:ascii="Verdana" w:hAnsi="Verdana"/>
          <w:sz w:val="22"/>
          <w:szCs w:val="22"/>
        </w:rPr>
        <w:t xml:space="preserve"> faculty member or 2) scheduling a conversation about their</w:t>
      </w:r>
      <w:r>
        <w:rPr>
          <w:rFonts w:ascii="Verdana" w:hAnsi="Verdana"/>
          <w:sz w:val="22"/>
          <w:szCs w:val="22"/>
        </w:rPr>
        <w:t xml:space="preserve"> teaching with their mentoring</w:t>
      </w:r>
      <w:r w:rsidRPr="00A363B7">
        <w:rPr>
          <w:rFonts w:ascii="Verdana" w:hAnsi="Verdana"/>
          <w:sz w:val="22"/>
          <w:szCs w:val="22"/>
        </w:rPr>
        <w:t xml:space="preserve"> faculty.</w:t>
      </w:r>
    </w:p>
    <w:p w14:paraId="67BA4714" w14:textId="77777777" w:rsidR="00A363B7" w:rsidRPr="00A363B7" w:rsidRDefault="00A363B7" w:rsidP="00A363B7">
      <w:pPr>
        <w:tabs>
          <w:tab w:val="left" w:pos="-720"/>
        </w:tabs>
        <w:jc w:val="both"/>
        <w:rPr>
          <w:rFonts w:ascii="Verdana" w:hAnsi="Verdana"/>
          <w:sz w:val="22"/>
          <w:szCs w:val="22"/>
        </w:rPr>
      </w:pPr>
      <w:r w:rsidRPr="00A363B7">
        <w:rPr>
          <w:rFonts w:ascii="Verdana" w:hAnsi="Verdana"/>
          <w:sz w:val="22"/>
          <w:szCs w:val="22"/>
        </w:rPr>
        <w:lastRenderedPageBreak/>
        <w:t> </w:t>
      </w:r>
    </w:p>
    <w:p w14:paraId="3F5B7BF1" w14:textId="16760991" w:rsidR="00A363B7" w:rsidRDefault="00A363B7" w:rsidP="00A363B7">
      <w:pPr>
        <w:tabs>
          <w:tab w:val="left" w:pos="-720"/>
        </w:tabs>
        <w:jc w:val="both"/>
        <w:rPr>
          <w:rFonts w:ascii="Verdana" w:hAnsi="Verdana"/>
          <w:sz w:val="22"/>
          <w:szCs w:val="22"/>
        </w:rPr>
      </w:pPr>
      <w:r w:rsidRPr="00A363B7">
        <w:rPr>
          <w:rFonts w:ascii="Verdana" w:hAnsi="Verdana"/>
          <w:sz w:val="22"/>
          <w:szCs w:val="22"/>
        </w:rPr>
        <w:t>It is the TA’s r</w:t>
      </w:r>
      <w:r w:rsidR="00414E88">
        <w:rPr>
          <w:rFonts w:ascii="Verdana" w:hAnsi="Verdana"/>
          <w:sz w:val="22"/>
          <w:szCs w:val="22"/>
        </w:rPr>
        <w:t xml:space="preserve">esponsibility to schedule </w:t>
      </w:r>
      <w:r w:rsidRPr="00A363B7">
        <w:rPr>
          <w:rFonts w:ascii="Verdana" w:hAnsi="Verdana"/>
          <w:sz w:val="22"/>
          <w:szCs w:val="22"/>
        </w:rPr>
        <w:t>observations.</w:t>
      </w:r>
      <w:r>
        <w:rPr>
          <w:rFonts w:ascii="Verdana" w:hAnsi="Verdana"/>
          <w:sz w:val="22"/>
          <w:szCs w:val="22"/>
        </w:rPr>
        <w:t xml:space="preserve"> Teaching Assistants will forward a syllabus to their mentor</w:t>
      </w:r>
      <w:r w:rsidRPr="00A363B7">
        <w:rPr>
          <w:rFonts w:ascii="Verdana" w:hAnsi="Verdana"/>
          <w:sz w:val="22"/>
          <w:szCs w:val="22"/>
        </w:rPr>
        <w:t xml:space="preserve"> </w:t>
      </w:r>
      <w:r>
        <w:rPr>
          <w:rFonts w:ascii="Verdana" w:hAnsi="Verdana"/>
          <w:sz w:val="22"/>
          <w:szCs w:val="22"/>
        </w:rPr>
        <w:t xml:space="preserve">prior to the scheduled observation. </w:t>
      </w:r>
      <w:r w:rsidRPr="00A363B7">
        <w:rPr>
          <w:rFonts w:ascii="Verdana" w:hAnsi="Verdana"/>
          <w:sz w:val="22"/>
          <w:szCs w:val="22"/>
        </w:rPr>
        <w:t>They should request that thei</w:t>
      </w:r>
      <w:r>
        <w:rPr>
          <w:rFonts w:ascii="Verdana" w:hAnsi="Verdana"/>
          <w:sz w:val="22"/>
          <w:szCs w:val="22"/>
        </w:rPr>
        <w:t>r supervising faculty send</w:t>
      </w:r>
      <w:r w:rsidR="00414E88">
        <w:rPr>
          <w:rFonts w:ascii="Verdana" w:hAnsi="Verdana"/>
          <w:sz w:val="22"/>
          <w:szCs w:val="22"/>
        </w:rPr>
        <w:t>s</w:t>
      </w:r>
      <w:r>
        <w:rPr>
          <w:rFonts w:ascii="Verdana" w:hAnsi="Verdana"/>
          <w:sz w:val="22"/>
          <w:szCs w:val="22"/>
        </w:rPr>
        <w:t xml:space="preserve"> the Teaching Assistant Mentorship S</w:t>
      </w:r>
      <w:r w:rsidRPr="00A363B7">
        <w:rPr>
          <w:rFonts w:ascii="Verdana" w:hAnsi="Verdana"/>
          <w:sz w:val="22"/>
          <w:szCs w:val="22"/>
        </w:rPr>
        <w:t>upervisor, Dr. Ana Paula Höfling</w:t>
      </w:r>
      <w:r w:rsidR="00414E88">
        <w:rPr>
          <w:rFonts w:ascii="Verdana" w:hAnsi="Verdana"/>
          <w:sz w:val="22"/>
          <w:szCs w:val="22"/>
        </w:rPr>
        <w:t>,</w:t>
      </w:r>
      <w:r w:rsidRPr="00A363B7">
        <w:rPr>
          <w:rFonts w:ascii="Verdana" w:hAnsi="Verdana"/>
          <w:sz w:val="22"/>
          <w:szCs w:val="22"/>
        </w:rPr>
        <w:t xml:space="preserve"> either 1) a completed </w:t>
      </w:r>
      <w:r>
        <w:rPr>
          <w:rFonts w:ascii="Verdana" w:hAnsi="Verdana"/>
          <w:sz w:val="22"/>
          <w:szCs w:val="22"/>
        </w:rPr>
        <w:t xml:space="preserve">School of Dance </w:t>
      </w:r>
      <w:r w:rsidRPr="00A363B7">
        <w:rPr>
          <w:rFonts w:ascii="Verdana" w:hAnsi="Verdana"/>
          <w:sz w:val="22"/>
          <w:szCs w:val="22"/>
        </w:rPr>
        <w:t xml:space="preserve">TA evaluation form or 2) a one-to-two paragraph narrative of the teaching observation. For senior teaching assistants choosing a conversation with their supervising faculty, an email from the faculty member to the TA mentorship supervisor is </w:t>
      </w:r>
      <w:r>
        <w:rPr>
          <w:rFonts w:ascii="Verdana" w:hAnsi="Verdana"/>
          <w:sz w:val="22"/>
          <w:szCs w:val="22"/>
        </w:rPr>
        <w:t xml:space="preserve">forwarded to the Director of Dance and entered into the student’s file in the Main Dance Office. </w:t>
      </w:r>
    </w:p>
    <w:p w14:paraId="6933423E" w14:textId="77777777" w:rsidR="00A363B7" w:rsidRPr="00A363B7" w:rsidRDefault="00A363B7" w:rsidP="00A363B7">
      <w:pPr>
        <w:tabs>
          <w:tab w:val="left" w:pos="-720"/>
        </w:tabs>
        <w:jc w:val="both"/>
        <w:rPr>
          <w:rFonts w:ascii="Verdana" w:hAnsi="Verdana"/>
          <w:sz w:val="22"/>
          <w:szCs w:val="22"/>
        </w:rPr>
      </w:pPr>
    </w:p>
    <w:p w14:paraId="33AE93CF" w14:textId="77777777" w:rsidR="00A363B7" w:rsidRPr="00A363B7" w:rsidRDefault="00A363B7" w:rsidP="00A363B7">
      <w:pPr>
        <w:tabs>
          <w:tab w:val="left" w:pos="-720"/>
        </w:tabs>
        <w:jc w:val="both"/>
        <w:rPr>
          <w:rFonts w:ascii="Verdana" w:hAnsi="Verdana"/>
          <w:sz w:val="22"/>
          <w:szCs w:val="22"/>
        </w:rPr>
      </w:pPr>
      <w:r w:rsidRPr="00A363B7">
        <w:rPr>
          <w:rFonts w:ascii="Verdana" w:hAnsi="Verdana"/>
          <w:sz w:val="22"/>
          <w:szCs w:val="22"/>
        </w:rPr>
        <w:t>The deadline for submission of all evaluations is the last day of instruction of the semester. For Fall 2016, the deadline is Dec 5</w:t>
      </w:r>
      <w:r w:rsidRPr="00A363B7">
        <w:rPr>
          <w:rFonts w:ascii="Verdana" w:hAnsi="Verdana"/>
          <w:sz w:val="22"/>
          <w:szCs w:val="22"/>
          <w:vertAlign w:val="superscript"/>
        </w:rPr>
        <w:t>th</w:t>
      </w:r>
      <w:r w:rsidRPr="00A363B7">
        <w:rPr>
          <w:rFonts w:ascii="Verdana" w:hAnsi="Verdana"/>
          <w:sz w:val="22"/>
          <w:szCs w:val="22"/>
        </w:rPr>
        <w:t>, and for Spring 2017, the deadline is May 2</w:t>
      </w:r>
      <w:r w:rsidRPr="00A363B7">
        <w:rPr>
          <w:rFonts w:ascii="Verdana" w:hAnsi="Verdana"/>
          <w:sz w:val="22"/>
          <w:szCs w:val="22"/>
          <w:vertAlign w:val="superscript"/>
        </w:rPr>
        <w:t>nd</w:t>
      </w:r>
      <w:r w:rsidRPr="00A363B7">
        <w:rPr>
          <w:rFonts w:ascii="Verdana" w:hAnsi="Verdana"/>
          <w:sz w:val="22"/>
          <w:szCs w:val="22"/>
        </w:rPr>
        <w:t>, 2017.</w:t>
      </w:r>
    </w:p>
    <w:p w14:paraId="75F27C40" w14:textId="77777777" w:rsidR="00FD2A69" w:rsidRDefault="00FD2A69" w:rsidP="00FD2A69">
      <w:pPr>
        <w:tabs>
          <w:tab w:val="left" w:pos="-720"/>
        </w:tabs>
        <w:jc w:val="both"/>
        <w:rPr>
          <w:rFonts w:ascii="Verdana" w:hAnsi="Verdana"/>
          <w:sz w:val="22"/>
          <w:szCs w:val="22"/>
        </w:rPr>
      </w:pPr>
    </w:p>
    <w:p w14:paraId="0C458F9C" w14:textId="49A26466" w:rsidR="00FD2A69" w:rsidRPr="00FD2A69" w:rsidRDefault="00FD2A69" w:rsidP="00FD2A69">
      <w:pPr>
        <w:tabs>
          <w:tab w:val="left" w:pos="-720"/>
        </w:tabs>
        <w:jc w:val="both"/>
        <w:rPr>
          <w:rFonts w:ascii="Verdana" w:hAnsi="Verdana"/>
          <w:sz w:val="22"/>
          <w:szCs w:val="22"/>
        </w:rPr>
      </w:pPr>
      <w:r w:rsidRPr="00FD2A69">
        <w:rPr>
          <w:rFonts w:ascii="Verdana" w:hAnsi="Verdana"/>
          <w:sz w:val="22"/>
          <w:szCs w:val="22"/>
        </w:rPr>
        <w:t xml:space="preserve">Instructors are expected to: </w:t>
      </w:r>
    </w:p>
    <w:p w14:paraId="63A31156" w14:textId="45A6B8B0" w:rsidR="00FD2A69" w:rsidRPr="006F6B32" w:rsidRDefault="00FD2A69" w:rsidP="0092298C">
      <w:pPr>
        <w:pStyle w:val="ListParagraph"/>
        <w:numPr>
          <w:ilvl w:val="0"/>
          <w:numId w:val="35"/>
        </w:numPr>
        <w:tabs>
          <w:tab w:val="left" w:pos="-720"/>
        </w:tabs>
        <w:spacing w:after="120"/>
        <w:contextualSpacing w:val="0"/>
        <w:jc w:val="both"/>
        <w:rPr>
          <w:rFonts w:ascii="Verdana" w:hAnsi="Verdana"/>
          <w:sz w:val="22"/>
          <w:szCs w:val="22"/>
        </w:rPr>
      </w:pPr>
      <w:r w:rsidRPr="006F6B32">
        <w:rPr>
          <w:rFonts w:ascii="Verdana" w:hAnsi="Verdana"/>
          <w:sz w:val="22"/>
          <w:szCs w:val="22"/>
        </w:rPr>
        <w:t>Give timely feedback and fair evaluations of student work</w:t>
      </w:r>
    </w:p>
    <w:p w14:paraId="01DCFCE4" w14:textId="5E2490E4" w:rsidR="00FD2A69" w:rsidRPr="006F6B32" w:rsidRDefault="00FD2A69" w:rsidP="0092298C">
      <w:pPr>
        <w:pStyle w:val="ListParagraph"/>
        <w:numPr>
          <w:ilvl w:val="0"/>
          <w:numId w:val="35"/>
        </w:numPr>
        <w:tabs>
          <w:tab w:val="left" w:pos="-720"/>
        </w:tabs>
        <w:spacing w:after="120"/>
        <w:contextualSpacing w:val="0"/>
        <w:jc w:val="both"/>
        <w:rPr>
          <w:rFonts w:ascii="Verdana" w:hAnsi="Verdana"/>
          <w:sz w:val="22"/>
          <w:szCs w:val="22"/>
        </w:rPr>
      </w:pPr>
      <w:r w:rsidRPr="006F6B32">
        <w:rPr>
          <w:rFonts w:ascii="Verdana" w:hAnsi="Verdana"/>
          <w:sz w:val="22"/>
          <w:szCs w:val="22"/>
        </w:rPr>
        <w:t>Communicate high expectations, making demands on students that are related to the teaching/learning process.</w:t>
      </w:r>
    </w:p>
    <w:p w14:paraId="15DE78D8" w14:textId="52883610" w:rsidR="00FD2A69" w:rsidRPr="006F6B32" w:rsidRDefault="00FD2A69" w:rsidP="0092298C">
      <w:pPr>
        <w:pStyle w:val="ListParagraph"/>
        <w:numPr>
          <w:ilvl w:val="0"/>
          <w:numId w:val="35"/>
        </w:numPr>
        <w:tabs>
          <w:tab w:val="left" w:pos="-720"/>
        </w:tabs>
        <w:spacing w:after="120"/>
        <w:contextualSpacing w:val="0"/>
        <w:rPr>
          <w:rFonts w:ascii="Verdana" w:hAnsi="Verdana"/>
          <w:sz w:val="22"/>
          <w:szCs w:val="22"/>
        </w:rPr>
      </w:pPr>
      <w:r w:rsidRPr="006F6B32">
        <w:rPr>
          <w:rFonts w:ascii="Verdana" w:hAnsi="Verdana"/>
          <w:sz w:val="22"/>
          <w:szCs w:val="22"/>
        </w:rPr>
        <w:t>Meet all classes regularly and for the full class term.  Final exam times should be stated in the syllabus. (</w:t>
      </w:r>
      <w:hyperlink r:id="rId43" w:history="1">
        <w:r w:rsidRPr="006F6B32">
          <w:rPr>
            <w:rStyle w:val="Hyperlink"/>
            <w:rFonts w:ascii="Verdana" w:hAnsi="Verdana"/>
            <w:sz w:val="22"/>
            <w:szCs w:val="22"/>
          </w:rPr>
          <w:t>http://www.uncg.ed</w:t>
        </w:r>
        <w:r w:rsidR="005617AA" w:rsidRPr="006F6B32">
          <w:rPr>
            <w:rStyle w:val="Hyperlink"/>
            <w:rFonts w:ascii="Verdana" w:hAnsi="Verdana"/>
            <w:sz w:val="22"/>
            <w:szCs w:val="22"/>
          </w:rPr>
          <w:t>u/reg/Calendar</w:t>
        </w:r>
      </w:hyperlink>
      <w:r w:rsidRPr="006F6B32">
        <w:rPr>
          <w:rFonts w:ascii="Verdana" w:hAnsi="Verdana"/>
          <w:sz w:val="22"/>
          <w:szCs w:val="22"/>
        </w:rPr>
        <w:t xml:space="preserve">). If the instructor is not holding a formal exam they must be available during the scheduled exam time for student conferences </w:t>
      </w:r>
    </w:p>
    <w:p w14:paraId="12CEAAED" w14:textId="5591A908" w:rsidR="00FD2A69" w:rsidRPr="006F6B32" w:rsidRDefault="00FD2A69" w:rsidP="0092298C">
      <w:pPr>
        <w:pStyle w:val="ListParagraph"/>
        <w:numPr>
          <w:ilvl w:val="0"/>
          <w:numId w:val="35"/>
        </w:numPr>
        <w:tabs>
          <w:tab w:val="left" w:pos="-720"/>
        </w:tabs>
        <w:spacing w:after="120"/>
        <w:contextualSpacing w:val="0"/>
        <w:jc w:val="both"/>
        <w:rPr>
          <w:rFonts w:ascii="Verdana" w:hAnsi="Verdana"/>
          <w:sz w:val="22"/>
          <w:szCs w:val="22"/>
        </w:rPr>
      </w:pPr>
      <w:r w:rsidRPr="006F6B32">
        <w:rPr>
          <w:rFonts w:ascii="Verdana" w:hAnsi="Verdana"/>
          <w:sz w:val="22"/>
          <w:szCs w:val="22"/>
        </w:rPr>
        <w:t>Respect diverse talents and ways of learning.</w:t>
      </w:r>
    </w:p>
    <w:p w14:paraId="50237EC2" w14:textId="54B958CD" w:rsidR="00FD2A69" w:rsidRPr="006F6B32" w:rsidRDefault="00FD2A69" w:rsidP="0092298C">
      <w:pPr>
        <w:pStyle w:val="ListParagraph"/>
        <w:numPr>
          <w:ilvl w:val="0"/>
          <w:numId w:val="35"/>
        </w:numPr>
        <w:tabs>
          <w:tab w:val="left" w:pos="-720"/>
        </w:tabs>
        <w:spacing w:after="120"/>
        <w:contextualSpacing w:val="0"/>
        <w:jc w:val="both"/>
        <w:rPr>
          <w:rFonts w:ascii="Verdana" w:hAnsi="Verdana"/>
          <w:sz w:val="22"/>
          <w:szCs w:val="22"/>
        </w:rPr>
      </w:pPr>
      <w:r w:rsidRPr="006F6B32">
        <w:rPr>
          <w:rFonts w:ascii="Verdana" w:hAnsi="Verdana"/>
          <w:sz w:val="22"/>
          <w:szCs w:val="22"/>
        </w:rPr>
        <w:t>Demonstrate appropriate teacher st</w:t>
      </w:r>
      <w:r w:rsidR="006F6B32">
        <w:rPr>
          <w:rFonts w:ascii="Verdana" w:hAnsi="Verdana"/>
          <w:sz w:val="22"/>
          <w:szCs w:val="22"/>
        </w:rPr>
        <w:t xml:space="preserve">udent relationship boundaries. </w:t>
      </w:r>
      <w:r w:rsidRPr="006F6B32">
        <w:rPr>
          <w:rFonts w:ascii="Verdana" w:hAnsi="Verdana"/>
          <w:sz w:val="22"/>
          <w:szCs w:val="22"/>
        </w:rPr>
        <w:t>Instructors are encouraged to be empathetic and clear with their students</w:t>
      </w:r>
      <w:r w:rsidR="009538E3" w:rsidRPr="006F6B32">
        <w:rPr>
          <w:rFonts w:ascii="Verdana" w:hAnsi="Verdana"/>
          <w:sz w:val="22"/>
          <w:szCs w:val="22"/>
        </w:rPr>
        <w:t xml:space="preserve"> </w:t>
      </w:r>
      <w:r w:rsidRPr="006F6B32">
        <w:rPr>
          <w:rFonts w:ascii="Verdana" w:hAnsi="Verdana"/>
          <w:sz w:val="22"/>
          <w:szCs w:val="22"/>
        </w:rPr>
        <w:t xml:space="preserve">and seek supervisor help with questions about how to address student issues. </w:t>
      </w:r>
    </w:p>
    <w:p w14:paraId="7CC2AC65" w14:textId="77777777" w:rsidR="00FD2A69" w:rsidRPr="00FD2A69" w:rsidRDefault="00FD2A69" w:rsidP="00FD2A69">
      <w:pPr>
        <w:tabs>
          <w:tab w:val="left" w:pos="-720"/>
        </w:tabs>
        <w:jc w:val="both"/>
        <w:rPr>
          <w:rFonts w:ascii="Verdana" w:hAnsi="Verdana"/>
          <w:sz w:val="22"/>
          <w:szCs w:val="22"/>
        </w:rPr>
      </w:pPr>
    </w:p>
    <w:p w14:paraId="535C8950" w14:textId="6E81264D" w:rsidR="00FD2A69" w:rsidRPr="00FD2A69" w:rsidRDefault="00FD2A69" w:rsidP="00FD2A69">
      <w:pPr>
        <w:tabs>
          <w:tab w:val="left" w:pos="-720"/>
        </w:tabs>
        <w:jc w:val="both"/>
        <w:rPr>
          <w:rFonts w:ascii="Verdana" w:hAnsi="Verdana"/>
          <w:sz w:val="22"/>
          <w:szCs w:val="22"/>
        </w:rPr>
      </w:pPr>
      <w:r w:rsidRPr="00FD2A69">
        <w:rPr>
          <w:rFonts w:ascii="Verdana" w:hAnsi="Verdana"/>
          <w:sz w:val="22"/>
          <w:szCs w:val="22"/>
        </w:rPr>
        <w:t>All instructors follow syllabus goals to demonstrate:</w:t>
      </w:r>
    </w:p>
    <w:p w14:paraId="200CAE30" w14:textId="65A1E328"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 xml:space="preserve">Material that is accurate and clear. </w:t>
      </w:r>
    </w:p>
    <w:p w14:paraId="21831F09" w14:textId="7177E248"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Sequencing and pacing materials logically within each class, and from class to class.</w:t>
      </w:r>
    </w:p>
    <w:p w14:paraId="3E4A6D91" w14:textId="31EADFF0"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Strategies to promote student engagement/time on task during and outside class time. Encourages contacts between students and faculty; develops reciprocity and cooperation among students.</w:t>
      </w:r>
    </w:p>
    <w:p w14:paraId="485A3096" w14:textId="4CA8A129"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Diverse approaches to meet differing learning styles of students.</w:t>
      </w:r>
    </w:p>
    <w:p w14:paraId="4706CD53" w14:textId="40AA6A73"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An environment that is mutually respectful (between and among students and faculty), so that students can safely raise issues, disagree, etc.</w:t>
      </w:r>
    </w:p>
    <w:p w14:paraId="6AFFB308" w14:textId="2511CEC5"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Enthusiasm about dance and about teaching and student progress.</w:t>
      </w:r>
    </w:p>
    <w:p w14:paraId="6E84177D" w14:textId="40949E3D"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Good communication skills speaking and writing as needed. This includes timely written responses to student papers.</w:t>
      </w:r>
    </w:p>
    <w:p w14:paraId="5C8611AA" w14:textId="3B423729"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lastRenderedPageBreak/>
        <w:t>Clear expectations, including those related to attendance, assignments, grading. Expectations should be presented in writing, as well as discussed in class.</w:t>
      </w:r>
    </w:p>
    <w:p w14:paraId="1E609F52" w14:textId="18B57087"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Evaluation/feedback of student work that is not only prompt and fair, but also constructive and helpful.</w:t>
      </w:r>
    </w:p>
    <w:p w14:paraId="7BCCCA3A" w14:textId="1A7BC061"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High expectations, with demands on students that are related to the teaching/learning process.</w:t>
      </w:r>
    </w:p>
    <w:p w14:paraId="7A77112C" w14:textId="77777777" w:rsidR="00FD2A69" w:rsidRPr="00FD2A69" w:rsidRDefault="00FD2A69" w:rsidP="00FD2A69">
      <w:pPr>
        <w:tabs>
          <w:tab w:val="left" w:pos="-720"/>
        </w:tabs>
        <w:jc w:val="both"/>
        <w:rPr>
          <w:rFonts w:ascii="Verdana" w:hAnsi="Verdana"/>
          <w:sz w:val="22"/>
          <w:szCs w:val="22"/>
        </w:rPr>
      </w:pPr>
    </w:p>
    <w:p w14:paraId="1616A7D8" w14:textId="655F721B" w:rsidR="00FD2A69" w:rsidRPr="00FD2A69" w:rsidRDefault="00FD2A69" w:rsidP="00FD2A69">
      <w:pPr>
        <w:tabs>
          <w:tab w:val="left" w:pos="-720"/>
        </w:tabs>
        <w:jc w:val="both"/>
        <w:rPr>
          <w:rFonts w:ascii="Verdana" w:hAnsi="Verdana"/>
          <w:sz w:val="22"/>
          <w:szCs w:val="22"/>
        </w:rPr>
      </w:pPr>
      <w:r w:rsidRPr="00FD2A69">
        <w:rPr>
          <w:rFonts w:ascii="Verdana" w:hAnsi="Verdana"/>
          <w:sz w:val="22"/>
          <w:szCs w:val="22"/>
        </w:rPr>
        <w:t>Additional Dance Technique/Som</w:t>
      </w:r>
      <w:r w:rsidR="006F6B32">
        <w:rPr>
          <w:rFonts w:ascii="Verdana" w:hAnsi="Verdana"/>
          <w:sz w:val="22"/>
          <w:szCs w:val="22"/>
        </w:rPr>
        <w:t>atic Course instructional goals, s</w:t>
      </w:r>
      <w:r w:rsidRPr="00FD2A69">
        <w:rPr>
          <w:rFonts w:ascii="Verdana" w:hAnsi="Verdana"/>
          <w:sz w:val="22"/>
          <w:szCs w:val="22"/>
        </w:rPr>
        <w:t>pecific to the course content:</w:t>
      </w:r>
    </w:p>
    <w:p w14:paraId="7003A5E7" w14:textId="77777777" w:rsidR="006F6B32" w:rsidRDefault="00FD2A69" w:rsidP="0092298C">
      <w:pPr>
        <w:pStyle w:val="ListParagraph"/>
        <w:numPr>
          <w:ilvl w:val="0"/>
          <w:numId w:val="37"/>
        </w:numPr>
        <w:tabs>
          <w:tab w:val="left" w:pos="-720"/>
        </w:tabs>
        <w:spacing w:after="120"/>
        <w:contextualSpacing w:val="0"/>
        <w:jc w:val="both"/>
        <w:rPr>
          <w:rFonts w:ascii="Verdana" w:hAnsi="Verdana"/>
          <w:sz w:val="22"/>
          <w:szCs w:val="22"/>
        </w:rPr>
      </w:pPr>
      <w:r w:rsidRPr="006F6B32">
        <w:rPr>
          <w:rFonts w:ascii="Verdana" w:hAnsi="Verdana"/>
          <w:sz w:val="22"/>
          <w:szCs w:val="22"/>
        </w:rPr>
        <w:t>The class has sense of wholeness or unity, rather than being just a collection of exercises. There is progressive development throughout the class, so that students are prepared both physically and cognitively for more complex/demanding movement by the end of the class</w:t>
      </w:r>
    </w:p>
    <w:p w14:paraId="5807609B" w14:textId="57008215" w:rsidR="00FD2A69" w:rsidRPr="006F6B32" w:rsidRDefault="004D7896" w:rsidP="0092298C">
      <w:pPr>
        <w:pStyle w:val="ListParagraph"/>
        <w:numPr>
          <w:ilvl w:val="0"/>
          <w:numId w:val="37"/>
        </w:numPr>
        <w:tabs>
          <w:tab w:val="left" w:pos="-720"/>
        </w:tabs>
        <w:spacing w:after="120"/>
        <w:contextualSpacing w:val="0"/>
        <w:jc w:val="both"/>
        <w:rPr>
          <w:rFonts w:ascii="Verdana" w:hAnsi="Verdana"/>
          <w:sz w:val="22"/>
          <w:szCs w:val="22"/>
        </w:rPr>
      </w:pPr>
      <w:r w:rsidRPr="006F6B32">
        <w:rPr>
          <w:rFonts w:ascii="Verdana" w:hAnsi="Verdana"/>
          <w:sz w:val="22"/>
          <w:szCs w:val="22"/>
        </w:rPr>
        <w:t>In</w:t>
      </w:r>
      <w:r w:rsidR="00FD2A69" w:rsidRPr="006F6B32">
        <w:rPr>
          <w:rFonts w:ascii="Verdana" w:hAnsi="Verdana"/>
          <w:sz w:val="22"/>
          <w:szCs w:val="22"/>
        </w:rPr>
        <w:t xml:space="preserve"> technique classes, the class consists of movement material that is kinesthetically and visually interesting, rhythmically varied and anatomically sound. </w:t>
      </w:r>
    </w:p>
    <w:p w14:paraId="2E120B14" w14:textId="358EC56E" w:rsidR="00FD2A69" w:rsidRPr="006F6B32" w:rsidRDefault="00AE4C4A" w:rsidP="0092298C">
      <w:pPr>
        <w:pStyle w:val="ListParagraph"/>
        <w:numPr>
          <w:ilvl w:val="0"/>
          <w:numId w:val="37"/>
        </w:numPr>
        <w:tabs>
          <w:tab w:val="left" w:pos="-720"/>
        </w:tabs>
        <w:spacing w:after="120"/>
        <w:contextualSpacing w:val="0"/>
        <w:jc w:val="both"/>
        <w:rPr>
          <w:rFonts w:ascii="Verdana" w:hAnsi="Verdana"/>
          <w:sz w:val="22"/>
          <w:szCs w:val="22"/>
        </w:rPr>
      </w:pPr>
      <w:r w:rsidRPr="006F6B32">
        <w:rPr>
          <w:rFonts w:ascii="Verdana" w:hAnsi="Verdana"/>
          <w:sz w:val="22"/>
          <w:szCs w:val="22"/>
        </w:rPr>
        <w:t>I</w:t>
      </w:r>
      <w:r w:rsidR="00FD2A69" w:rsidRPr="006F6B32">
        <w:rPr>
          <w:rFonts w:ascii="Verdana" w:hAnsi="Verdana"/>
          <w:sz w:val="22"/>
          <w:szCs w:val="22"/>
        </w:rPr>
        <w:t>nstructor presents the material with cues that refer to qualitative dimensions of the movement as well as necessary mechanics</w:t>
      </w:r>
    </w:p>
    <w:p w14:paraId="053FBFE8" w14:textId="7E36B61B" w:rsidR="00FD2A69" w:rsidRPr="006F6B32" w:rsidRDefault="004D7896" w:rsidP="0092298C">
      <w:pPr>
        <w:pStyle w:val="ListParagraph"/>
        <w:numPr>
          <w:ilvl w:val="0"/>
          <w:numId w:val="37"/>
        </w:numPr>
        <w:tabs>
          <w:tab w:val="left" w:pos="-720"/>
        </w:tabs>
        <w:spacing w:after="120"/>
        <w:contextualSpacing w:val="0"/>
        <w:jc w:val="both"/>
        <w:rPr>
          <w:rFonts w:ascii="Verdana" w:hAnsi="Verdana"/>
          <w:sz w:val="22"/>
          <w:szCs w:val="22"/>
        </w:rPr>
      </w:pPr>
      <w:r w:rsidRPr="006F6B32">
        <w:rPr>
          <w:rFonts w:ascii="Verdana" w:hAnsi="Verdana"/>
          <w:sz w:val="22"/>
          <w:szCs w:val="22"/>
        </w:rPr>
        <w:t>The i</w:t>
      </w:r>
      <w:r w:rsidR="00FD2A69" w:rsidRPr="006F6B32">
        <w:rPr>
          <w:rFonts w:ascii="Verdana" w:hAnsi="Verdana"/>
          <w:sz w:val="22"/>
          <w:szCs w:val="22"/>
        </w:rPr>
        <w:t xml:space="preserve">nstructor conducts the class at an appropriate pace, and doesn't move </w:t>
      </w:r>
      <w:r w:rsidR="006F6B32">
        <w:rPr>
          <w:rFonts w:ascii="Verdana" w:hAnsi="Verdana"/>
          <w:sz w:val="22"/>
          <w:szCs w:val="22"/>
        </w:rPr>
        <w:t>on until the students are ready</w:t>
      </w:r>
    </w:p>
    <w:p w14:paraId="79B1DF40" w14:textId="3EB88E14" w:rsidR="00FD2A69" w:rsidRPr="006F6B32" w:rsidRDefault="00AE4C4A" w:rsidP="0092298C">
      <w:pPr>
        <w:pStyle w:val="ListParagraph"/>
        <w:numPr>
          <w:ilvl w:val="0"/>
          <w:numId w:val="37"/>
        </w:numPr>
        <w:tabs>
          <w:tab w:val="left" w:pos="-720"/>
        </w:tabs>
        <w:spacing w:after="120"/>
        <w:contextualSpacing w:val="0"/>
        <w:jc w:val="both"/>
        <w:rPr>
          <w:rFonts w:ascii="Verdana" w:hAnsi="Verdana"/>
          <w:sz w:val="22"/>
          <w:szCs w:val="22"/>
        </w:rPr>
      </w:pPr>
      <w:r w:rsidRPr="006F6B32">
        <w:rPr>
          <w:rFonts w:ascii="Verdana" w:hAnsi="Verdana"/>
          <w:sz w:val="22"/>
          <w:szCs w:val="22"/>
        </w:rPr>
        <w:t>I</w:t>
      </w:r>
      <w:r w:rsidR="00FD2A69" w:rsidRPr="006F6B32">
        <w:rPr>
          <w:rFonts w:ascii="Verdana" w:hAnsi="Verdana"/>
          <w:sz w:val="22"/>
          <w:szCs w:val="22"/>
        </w:rPr>
        <w:t xml:space="preserve">nstructor is conscious of safety, in terms of movement </w:t>
      </w:r>
      <w:r w:rsidR="006F6B32">
        <w:rPr>
          <w:rFonts w:ascii="Verdana" w:hAnsi="Verdana"/>
          <w:sz w:val="22"/>
          <w:szCs w:val="22"/>
        </w:rPr>
        <w:t>choices and how they are taught</w:t>
      </w:r>
    </w:p>
    <w:p w14:paraId="37CE8E64" w14:textId="06A41923" w:rsidR="00FD2A69" w:rsidRPr="006F6B32" w:rsidRDefault="00AE4C4A" w:rsidP="0092298C">
      <w:pPr>
        <w:pStyle w:val="ListParagraph"/>
        <w:numPr>
          <w:ilvl w:val="0"/>
          <w:numId w:val="37"/>
        </w:numPr>
        <w:tabs>
          <w:tab w:val="left" w:pos="-720"/>
        </w:tabs>
        <w:spacing w:after="120"/>
        <w:contextualSpacing w:val="0"/>
        <w:jc w:val="both"/>
        <w:rPr>
          <w:rFonts w:ascii="Verdana" w:hAnsi="Verdana"/>
          <w:sz w:val="22"/>
          <w:szCs w:val="22"/>
        </w:rPr>
      </w:pPr>
      <w:r w:rsidRPr="006F6B32">
        <w:rPr>
          <w:rFonts w:ascii="Verdana" w:hAnsi="Verdana"/>
          <w:sz w:val="22"/>
          <w:szCs w:val="22"/>
        </w:rPr>
        <w:t>I</w:t>
      </w:r>
      <w:r w:rsidR="00FD2A69" w:rsidRPr="006F6B32">
        <w:rPr>
          <w:rFonts w:ascii="Verdana" w:hAnsi="Verdana"/>
          <w:sz w:val="22"/>
          <w:szCs w:val="22"/>
        </w:rPr>
        <w:t>nstructor demonstrates good alignment and rhythmic awareness.</w:t>
      </w:r>
    </w:p>
    <w:p w14:paraId="0A395ACA" w14:textId="6FCF51E4" w:rsidR="00FD2A69" w:rsidRPr="006F6B32" w:rsidRDefault="00FD2A69" w:rsidP="0092298C">
      <w:pPr>
        <w:pStyle w:val="ListParagraph"/>
        <w:numPr>
          <w:ilvl w:val="0"/>
          <w:numId w:val="37"/>
        </w:numPr>
        <w:tabs>
          <w:tab w:val="left" w:pos="-720"/>
        </w:tabs>
        <w:spacing w:after="120"/>
        <w:contextualSpacing w:val="0"/>
        <w:jc w:val="both"/>
        <w:rPr>
          <w:rFonts w:ascii="Verdana" w:hAnsi="Verdana"/>
          <w:sz w:val="22"/>
          <w:szCs w:val="22"/>
        </w:rPr>
      </w:pPr>
      <w:r w:rsidRPr="006F6B32">
        <w:rPr>
          <w:rFonts w:ascii="Verdana" w:hAnsi="Verdana"/>
          <w:sz w:val="22"/>
          <w:szCs w:val="22"/>
        </w:rPr>
        <w:t>The instructor demonstrates when appropriate, but then gives the material to the students so they are not always "following the leader," but are able to take ownership of the material; gives students opportuniti</w:t>
      </w:r>
      <w:r w:rsidR="006F6B32">
        <w:rPr>
          <w:rFonts w:ascii="Verdana" w:hAnsi="Verdana"/>
          <w:sz w:val="22"/>
          <w:szCs w:val="22"/>
        </w:rPr>
        <w:t>es for making decisions/choices</w:t>
      </w:r>
    </w:p>
    <w:p w14:paraId="555C9D4C" w14:textId="7F8580A6" w:rsidR="00FD2A69" w:rsidRPr="006F6B32" w:rsidRDefault="00313E94" w:rsidP="0092298C">
      <w:pPr>
        <w:pStyle w:val="ListParagraph"/>
        <w:numPr>
          <w:ilvl w:val="0"/>
          <w:numId w:val="37"/>
        </w:numPr>
        <w:tabs>
          <w:tab w:val="left" w:pos="-720"/>
        </w:tabs>
        <w:spacing w:after="120"/>
        <w:contextualSpacing w:val="0"/>
        <w:jc w:val="both"/>
        <w:rPr>
          <w:rFonts w:ascii="Verdana" w:hAnsi="Verdana"/>
          <w:sz w:val="22"/>
          <w:szCs w:val="22"/>
        </w:rPr>
      </w:pPr>
      <w:r w:rsidRPr="006F6B32">
        <w:rPr>
          <w:rFonts w:ascii="Verdana" w:hAnsi="Verdana"/>
          <w:sz w:val="22"/>
          <w:szCs w:val="22"/>
        </w:rPr>
        <w:t>I</w:t>
      </w:r>
      <w:r w:rsidR="00FD2A69" w:rsidRPr="006F6B32">
        <w:rPr>
          <w:rFonts w:ascii="Verdana" w:hAnsi="Verdana"/>
          <w:sz w:val="22"/>
          <w:szCs w:val="22"/>
        </w:rPr>
        <w:t>nstructor watches students during each performance of the material, giving descriptive feedback (not just evaluative feedback like "good"); able to analyze student problems and clarify with a different way of explaining, if necessary</w:t>
      </w:r>
    </w:p>
    <w:p w14:paraId="70A8AF17" w14:textId="75A0027A" w:rsidR="00DB66E9" w:rsidRPr="006F6B32" w:rsidRDefault="00313E94" w:rsidP="0092298C">
      <w:pPr>
        <w:pStyle w:val="ListParagraph"/>
        <w:numPr>
          <w:ilvl w:val="0"/>
          <w:numId w:val="37"/>
        </w:numPr>
        <w:tabs>
          <w:tab w:val="left" w:pos="-720"/>
        </w:tabs>
        <w:spacing w:after="120"/>
        <w:contextualSpacing w:val="0"/>
        <w:jc w:val="both"/>
        <w:rPr>
          <w:rFonts w:ascii="Verdana" w:hAnsi="Verdana"/>
          <w:b/>
          <w:sz w:val="22"/>
          <w:szCs w:val="22"/>
        </w:rPr>
      </w:pPr>
      <w:r w:rsidRPr="006F6B32">
        <w:rPr>
          <w:rFonts w:ascii="Verdana" w:hAnsi="Verdana"/>
          <w:sz w:val="22"/>
          <w:szCs w:val="22"/>
        </w:rPr>
        <w:t>I</w:t>
      </w:r>
      <w:r w:rsidR="00FD2A69" w:rsidRPr="006F6B32">
        <w:rPr>
          <w:rFonts w:ascii="Verdana" w:hAnsi="Verdana"/>
          <w:sz w:val="22"/>
          <w:szCs w:val="22"/>
        </w:rPr>
        <w:t>nstructor makes appropriate connections between material presented in class and, if applicable, dance performance as an art</w:t>
      </w:r>
      <w:r w:rsidR="00AD5E16" w:rsidRPr="006F6B32">
        <w:rPr>
          <w:rFonts w:ascii="Verdana" w:hAnsi="Verdana"/>
          <w:sz w:val="22"/>
          <w:szCs w:val="22"/>
        </w:rPr>
        <w:t xml:space="preserve"> </w:t>
      </w:r>
      <w:r w:rsidR="006F6B32" w:rsidRPr="006F6B32">
        <w:rPr>
          <w:rFonts w:ascii="Verdana" w:hAnsi="Verdana"/>
          <w:sz w:val="22"/>
          <w:szCs w:val="22"/>
        </w:rPr>
        <w:t>form</w:t>
      </w:r>
    </w:p>
    <w:p w14:paraId="12520556" w14:textId="77777777" w:rsidR="00DB66E9" w:rsidRDefault="00DB66E9" w:rsidP="00BF0348">
      <w:pPr>
        <w:jc w:val="both"/>
        <w:rPr>
          <w:rFonts w:ascii="Verdana" w:hAnsi="Verdana"/>
          <w:b/>
          <w:sz w:val="22"/>
          <w:szCs w:val="22"/>
        </w:rPr>
      </w:pPr>
    </w:p>
    <w:p w14:paraId="5FFC70D0" w14:textId="6C333F7A" w:rsidR="00BF0348" w:rsidRPr="006F6B32" w:rsidRDefault="00BF0348" w:rsidP="00BF0348">
      <w:pPr>
        <w:jc w:val="both"/>
        <w:rPr>
          <w:rFonts w:ascii="Verdana" w:hAnsi="Verdana"/>
          <w:b/>
          <w:i/>
          <w:caps/>
          <w:sz w:val="22"/>
          <w:szCs w:val="22"/>
        </w:rPr>
      </w:pPr>
      <w:r w:rsidRPr="006F6B32">
        <w:rPr>
          <w:rFonts w:ascii="Verdana" w:hAnsi="Verdana"/>
          <w:b/>
          <w:caps/>
          <w:sz w:val="22"/>
          <w:szCs w:val="22"/>
        </w:rPr>
        <w:t>Technique C</w:t>
      </w:r>
      <w:r w:rsidR="00DB66E9" w:rsidRPr="006F6B32">
        <w:rPr>
          <w:rFonts w:ascii="Verdana" w:hAnsi="Verdana"/>
          <w:b/>
          <w:caps/>
          <w:sz w:val="22"/>
          <w:szCs w:val="22"/>
        </w:rPr>
        <w:t>ommittee Chair Responsibilities</w:t>
      </w:r>
      <w:r w:rsidRPr="006F6B32">
        <w:rPr>
          <w:rFonts w:ascii="Verdana" w:hAnsi="Verdana"/>
          <w:b/>
          <w:caps/>
          <w:sz w:val="22"/>
          <w:szCs w:val="22"/>
        </w:rPr>
        <w:t xml:space="preserve">  </w:t>
      </w:r>
    </w:p>
    <w:p w14:paraId="50993816" w14:textId="77777777" w:rsidR="00BF0348" w:rsidRDefault="00BF0348" w:rsidP="00BF0348">
      <w:pPr>
        <w:jc w:val="both"/>
        <w:rPr>
          <w:rFonts w:ascii="Verdana" w:hAnsi="Verdana"/>
          <w:sz w:val="22"/>
          <w:szCs w:val="22"/>
        </w:rPr>
      </w:pPr>
      <w:r>
        <w:rPr>
          <w:rFonts w:ascii="Verdana" w:hAnsi="Verdana"/>
          <w:sz w:val="22"/>
          <w:szCs w:val="22"/>
        </w:rPr>
        <w:t xml:space="preserve">The Dance Technique Committee Chair oversees the implementation of Dance Technique Content Guidelines within the Department: </w:t>
      </w:r>
    </w:p>
    <w:p w14:paraId="21097BE3" w14:textId="77777777" w:rsidR="00BF0348" w:rsidRPr="004A06B7" w:rsidRDefault="00BF0348" w:rsidP="00BF0348">
      <w:pPr>
        <w:jc w:val="both"/>
        <w:rPr>
          <w:rFonts w:ascii="Verdana" w:hAnsi="Verdana"/>
          <w:sz w:val="22"/>
          <w:szCs w:val="22"/>
        </w:rPr>
      </w:pPr>
    </w:p>
    <w:p w14:paraId="03E2696B" w14:textId="66BDDD24" w:rsidR="00BF0348" w:rsidRPr="006F6B32" w:rsidRDefault="00BF0348" w:rsidP="0092298C">
      <w:pPr>
        <w:pStyle w:val="ListParagraph"/>
        <w:numPr>
          <w:ilvl w:val="0"/>
          <w:numId w:val="38"/>
        </w:numPr>
        <w:tabs>
          <w:tab w:val="left" w:pos="-720"/>
        </w:tabs>
        <w:rPr>
          <w:rFonts w:ascii="Verdana" w:hAnsi="Verdana"/>
          <w:sz w:val="22"/>
          <w:szCs w:val="22"/>
        </w:rPr>
      </w:pPr>
      <w:r w:rsidRPr="006F6B32">
        <w:rPr>
          <w:rFonts w:ascii="Verdana" w:hAnsi="Verdana"/>
          <w:sz w:val="22"/>
          <w:szCs w:val="22"/>
        </w:rPr>
        <w:t>Conducts and directs Mid Semester Technique Review (MSTR)</w:t>
      </w:r>
    </w:p>
    <w:p w14:paraId="1FF2D8F5" w14:textId="6A865380" w:rsidR="00BF0348" w:rsidRPr="006F6B32" w:rsidRDefault="00BF0348" w:rsidP="0092298C">
      <w:pPr>
        <w:pStyle w:val="ListParagraph"/>
        <w:numPr>
          <w:ilvl w:val="0"/>
          <w:numId w:val="38"/>
        </w:numPr>
        <w:jc w:val="both"/>
        <w:rPr>
          <w:rFonts w:ascii="Verdana" w:hAnsi="Verdana"/>
          <w:sz w:val="22"/>
          <w:szCs w:val="22"/>
        </w:rPr>
      </w:pPr>
      <w:r w:rsidRPr="006F6B32">
        <w:rPr>
          <w:rFonts w:ascii="Verdana" w:hAnsi="Verdana"/>
          <w:sz w:val="22"/>
          <w:szCs w:val="22"/>
        </w:rPr>
        <w:t>Conducts and vets Appeals Process for MSTR</w:t>
      </w:r>
    </w:p>
    <w:p w14:paraId="4279F37D" w14:textId="76BC8AAD" w:rsidR="00BF0348" w:rsidRPr="006F6B32" w:rsidRDefault="00BF0348" w:rsidP="0092298C">
      <w:pPr>
        <w:pStyle w:val="ListParagraph"/>
        <w:numPr>
          <w:ilvl w:val="0"/>
          <w:numId w:val="38"/>
        </w:numPr>
        <w:jc w:val="both"/>
        <w:rPr>
          <w:rFonts w:ascii="Verdana" w:hAnsi="Verdana"/>
          <w:sz w:val="22"/>
          <w:szCs w:val="22"/>
        </w:rPr>
      </w:pPr>
      <w:r w:rsidRPr="006F6B32">
        <w:rPr>
          <w:rFonts w:ascii="Verdana" w:hAnsi="Verdana"/>
          <w:sz w:val="22"/>
          <w:szCs w:val="22"/>
        </w:rPr>
        <w:t>Updates Technique Committee guidelines yearly</w:t>
      </w:r>
    </w:p>
    <w:p w14:paraId="5B7EDCFF" w14:textId="243401D8" w:rsidR="00BF0348" w:rsidRPr="006F6B32" w:rsidRDefault="00BF0348" w:rsidP="0092298C">
      <w:pPr>
        <w:pStyle w:val="ListParagraph"/>
        <w:numPr>
          <w:ilvl w:val="0"/>
          <w:numId w:val="38"/>
        </w:numPr>
        <w:jc w:val="both"/>
        <w:rPr>
          <w:rFonts w:ascii="Verdana" w:hAnsi="Verdana"/>
          <w:sz w:val="22"/>
          <w:szCs w:val="22"/>
        </w:rPr>
      </w:pPr>
      <w:r w:rsidRPr="006F6B32">
        <w:rPr>
          <w:rFonts w:ascii="Verdana" w:hAnsi="Verdana"/>
          <w:sz w:val="22"/>
          <w:szCs w:val="22"/>
        </w:rPr>
        <w:t>Offers technique teacher orientations yearly or as needed</w:t>
      </w:r>
    </w:p>
    <w:p w14:paraId="6574AAE0" w14:textId="6B540AE1" w:rsidR="00BF0348" w:rsidRPr="006F6B32" w:rsidRDefault="00BF0348" w:rsidP="0092298C">
      <w:pPr>
        <w:pStyle w:val="ListParagraph"/>
        <w:numPr>
          <w:ilvl w:val="0"/>
          <w:numId w:val="38"/>
        </w:numPr>
        <w:jc w:val="both"/>
        <w:rPr>
          <w:rFonts w:ascii="Verdana" w:hAnsi="Verdana"/>
          <w:sz w:val="22"/>
          <w:szCs w:val="22"/>
        </w:rPr>
      </w:pPr>
      <w:r w:rsidRPr="006F6B32">
        <w:rPr>
          <w:rFonts w:ascii="Verdana" w:hAnsi="Verdana"/>
          <w:sz w:val="22"/>
          <w:szCs w:val="22"/>
        </w:rPr>
        <w:lastRenderedPageBreak/>
        <w:t xml:space="preserve">Works with the Department Head and other technique teachers to observe and mentor technique Teaching Assistants per department </w:t>
      </w:r>
      <w:r w:rsidR="009E4502" w:rsidRPr="006F6B32">
        <w:rPr>
          <w:rFonts w:ascii="Verdana" w:hAnsi="Verdana"/>
          <w:sz w:val="22"/>
          <w:szCs w:val="22"/>
        </w:rPr>
        <w:t>guidelines</w:t>
      </w:r>
      <w:r w:rsidRPr="006F6B32">
        <w:rPr>
          <w:rFonts w:ascii="Verdana" w:hAnsi="Verdana"/>
          <w:sz w:val="22"/>
          <w:szCs w:val="22"/>
        </w:rPr>
        <w:t xml:space="preserve"> </w:t>
      </w:r>
    </w:p>
    <w:p w14:paraId="327250A1" w14:textId="77777777" w:rsidR="006F6B32" w:rsidRDefault="00BF0348" w:rsidP="0092298C">
      <w:pPr>
        <w:pStyle w:val="ListParagraph"/>
        <w:numPr>
          <w:ilvl w:val="0"/>
          <w:numId w:val="38"/>
        </w:numPr>
        <w:jc w:val="both"/>
        <w:rPr>
          <w:rFonts w:ascii="Verdana" w:hAnsi="Verdana"/>
          <w:sz w:val="22"/>
          <w:szCs w:val="22"/>
        </w:rPr>
      </w:pPr>
      <w:r w:rsidRPr="006F6B32">
        <w:rPr>
          <w:rFonts w:ascii="Verdana" w:hAnsi="Verdana"/>
          <w:sz w:val="22"/>
          <w:szCs w:val="22"/>
        </w:rPr>
        <w:t>Organizes meetings for Technique i</w:t>
      </w:r>
      <w:r w:rsidR="006F6B32" w:rsidRPr="006F6B32">
        <w:rPr>
          <w:rFonts w:ascii="Verdana" w:hAnsi="Verdana"/>
          <w:sz w:val="22"/>
          <w:szCs w:val="22"/>
        </w:rPr>
        <w:t xml:space="preserve">nstructors and Dance Technique </w:t>
      </w:r>
      <w:r w:rsidRPr="006F6B32">
        <w:rPr>
          <w:rFonts w:ascii="Verdana" w:hAnsi="Verdana"/>
          <w:sz w:val="22"/>
          <w:szCs w:val="22"/>
        </w:rPr>
        <w:t>Committee</w:t>
      </w:r>
    </w:p>
    <w:p w14:paraId="6A3A0C0A" w14:textId="668BEE4D" w:rsidR="00BF0348" w:rsidRPr="006F6B32" w:rsidRDefault="00BF0348" w:rsidP="0092298C">
      <w:pPr>
        <w:pStyle w:val="ListParagraph"/>
        <w:numPr>
          <w:ilvl w:val="0"/>
          <w:numId w:val="38"/>
        </w:numPr>
        <w:jc w:val="both"/>
        <w:rPr>
          <w:rFonts w:ascii="Verdana" w:hAnsi="Verdana"/>
          <w:sz w:val="22"/>
          <w:szCs w:val="22"/>
        </w:rPr>
      </w:pPr>
      <w:r w:rsidRPr="006F6B32">
        <w:rPr>
          <w:rFonts w:ascii="Verdana" w:hAnsi="Verdana"/>
          <w:sz w:val="22"/>
          <w:szCs w:val="22"/>
        </w:rPr>
        <w:t>Attends Undergraduate au</w:t>
      </w:r>
      <w:r w:rsidR="009E4502" w:rsidRPr="006F6B32">
        <w:rPr>
          <w:rFonts w:ascii="Verdana" w:hAnsi="Verdana"/>
          <w:sz w:val="22"/>
          <w:szCs w:val="22"/>
        </w:rPr>
        <w:t>ditions to determine placement</w:t>
      </w:r>
    </w:p>
    <w:p w14:paraId="59EA245A" w14:textId="0BC8E8E1" w:rsidR="001451AB" w:rsidRPr="00DB66E9" w:rsidRDefault="001451AB" w:rsidP="00950714">
      <w:pPr>
        <w:jc w:val="both"/>
        <w:rPr>
          <w:rFonts w:ascii="Verdana" w:hAnsi="Verdana"/>
          <w:sz w:val="22"/>
          <w:szCs w:val="22"/>
          <w:u w:val="single"/>
        </w:rPr>
      </w:pPr>
    </w:p>
    <w:p w14:paraId="7A8CA447" w14:textId="77777777" w:rsidR="00045E4A" w:rsidRPr="0030457B" w:rsidRDefault="00045E4A" w:rsidP="00045E4A">
      <w:pPr>
        <w:tabs>
          <w:tab w:val="left" w:pos="-720"/>
        </w:tabs>
        <w:jc w:val="both"/>
        <w:rPr>
          <w:rFonts w:ascii="Verdana" w:hAnsi="Verdana"/>
          <w:b/>
          <w:caps/>
          <w:sz w:val="22"/>
          <w:szCs w:val="22"/>
        </w:rPr>
      </w:pPr>
      <w:r w:rsidRPr="0030457B">
        <w:rPr>
          <w:rFonts w:ascii="Verdana" w:hAnsi="Verdana"/>
          <w:b/>
          <w:caps/>
          <w:sz w:val="22"/>
          <w:szCs w:val="22"/>
        </w:rPr>
        <w:t>Technology Assistance When Teaching</w:t>
      </w:r>
    </w:p>
    <w:p w14:paraId="00873228" w14:textId="4CCB3EEB" w:rsidR="00045E4A" w:rsidRPr="00122E61" w:rsidRDefault="00045E4A" w:rsidP="00045E4A">
      <w:pPr>
        <w:tabs>
          <w:tab w:val="left" w:pos="-720"/>
        </w:tabs>
        <w:jc w:val="both"/>
        <w:rPr>
          <w:rFonts w:ascii="Verdana" w:hAnsi="Verdana"/>
          <w:sz w:val="22"/>
          <w:szCs w:val="22"/>
        </w:rPr>
      </w:pPr>
      <w:r w:rsidRPr="00122E61">
        <w:rPr>
          <w:rFonts w:ascii="Verdana" w:hAnsi="Verdana"/>
          <w:sz w:val="22"/>
          <w:szCs w:val="22"/>
        </w:rPr>
        <w:t>Christopher Wright is available for technical assist</w:t>
      </w:r>
      <w:r w:rsidR="00A363B7">
        <w:rPr>
          <w:rFonts w:ascii="Verdana" w:hAnsi="Verdana"/>
          <w:sz w:val="22"/>
          <w:szCs w:val="22"/>
        </w:rPr>
        <w:t>ance within the CPVA</w:t>
      </w:r>
      <w:r w:rsidR="0030457B">
        <w:rPr>
          <w:rFonts w:ascii="Verdana" w:hAnsi="Verdana"/>
          <w:sz w:val="22"/>
          <w:szCs w:val="22"/>
        </w:rPr>
        <w:t xml:space="preserve">. </w:t>
      </w:r>
      <w:r w:rsidR="00A363B7">
        <w:rPr>
          <w:rFonts w:ascii="Verdana" w:hAnsi="Verdana"/>
          <w:sz w:val="22"/>
          <w:szCs w:val="22"/>
        </w:rPr>
        <w:t>To schedule an appointment with Chris faculty must first contact 6-Tech. Chris may also be reached by</w:t>
      </w:r>
      <w:r w:rsidR="005D28BD">
        <w:rPr>
          <w:rFonts w:ascii="Verdana" w:hAnsi="Verdana"/>
          <w:sz w:val="22"/>
          <w:szCs w:val="22"/>
        </w:rPr>
        <w:t xml:space="preserve"> email at</w:t>
      </w:r>
      <w:r>
        <w:rPr>
          <w:rFonts w:ascii="Verdana" w:hAnsi="Verdana"/>
          <w:sz w:val="22"/>
          <w:szCs w:val="22"/>
        </w:rPr>
        <w:t xml:space="preserve">: </w:t>
      </w:r>
      <w:r w:rsidRPr="00122E61">
        <w:rPr>
          <w:rFonts w:ascii="Verdana" w:hAnsi="Verdana"/>
          <w:sz w:val="22"/>
          <w:szCs w:val="22"/>
        </w:rPr>
        <w:t>clwright@uncg.edu</w:t>
      </w:r>
    </w:p>
    <w:p w14:paraId="3EDA649C" w14:textId="77777777" w:rsidR="00FD2A69" w:rsidRDefault="00FD2A69" w:rsidP="00FD2A69">
      <w:pPr>
        <w:tabs>
          <w:tab w:val="left" w:pos="-720"/>
        </w:tabs>
        <w:rPr>
          <w:rFonts w:ascii="Verdana" w:hAnsi="Verdana"/>
          <w:b/>
          <w:sz w:val="22"/>
          <w:szCs w:val="22"/>
        </w:rPr>
      </w:pPr>
    </w:p>
    <w:p w14:paraId="0DBD615B" w14:textId="43A5C02F" w:rsidR="00766362" w:rsidRPr="0030457B" w:rsidRDefault="00766362" w:rsidP="00FD2A69">
      <w:pPr>
        <w:tabs>
          <w:tab w:val="left" w:pos="-720"/>
        </w:tabs>
        <w:rPr>
          <w:rFonts w:ascii="Verdana" w:hAnsi="Verdana"/>
          <w:b/>
          <w:caps/>
          <w:sz w:val="22"/>
          <w:szCs w:val="22"/>
        </w:rPr>
      </w:pPr>
      <w:r w:rsidRPr="0030457B">
        <w:rPr>
          <w:rFonts w:ascii="Verdana" w:hAnsi="Verdana"/>
          <w:b/>
          <w:caps/>
          <w:sz w:val="22"/>
          <w:szCs w:val="22"/>
        </w:rPr>
        <w:t>Ticket Policy</w:t>
      </w:r>
      <w:r w:rsidR="00991662" w:rsidRPr="0030457B">
        <w:rPr>
          <w:rFonts w:ascii="Verdana" w:hAnsi="Verdana"/>
          <w:b/>
          <w:caps/>
          <w:sz w:val="22"/>
          <w:szCs w:val="22"/>
        </w:rPr>
        <w:t xml:space="preserve"> for School of Dance Productions</w:t>
      </w:r>
      <w:r w:rsidR="00710FD3" w:rsidRPr="0030457B">
        <w:rPr>
          <w:rFonts w:ascii="Verdana" w:hAnsi="Verdana"/>
          <w:b/>
          <w:caps/>
          <w:sz w:val="22"/>
          <w:szCs w:val="22"/>
        </w:rPr>
        <w:t xml:space="preserve"> </w:t>
      </w:r>
    </w:p>
    <w:p w14:paraId="1200A934" w14:textId="561A9E3C" w:rsidR="00E25138" w:rsidRPr="0030457B" w:rsidRDefault="001E39A0" w:rsidP="00954367">
      <w:pPr>
        <w:tabs>
          <w:tab w:val="left" w:pos="-720"/>
        </w:tabs>
        <w:jc w:val="both"/>
        <w:rPr>
          <w:rFonts w:ascii="Verdana" w:hAnsi="Verdana"/>
          <w:i/>
          <w:sz w:val="22"/>
          <w:szCs w:val="22"/>
        </w:rPr>
      </w:pPr>
      <w:r w:rsidRPr="0030457B">
        <w:rPr>
          <w:rFonts w:ascii="Verdana" w:hAnsi="Verdana"/>
          <w:i/>
          <w:sz w:val="22"/>
          <w:szCs w:val="22"/>
        </w:rPr>
        <w:t>PLEASE NOTE THAT THE SCHOOL</w:t>
      </w:r>
      <w:r w:rsidR="00954367" w:rsidRPr="0030457B">
        <w:rPr>
          <w:rFonts w:ascii="Verdana" w:hAnsi="Verdana"/>
          <w:i/>
          <w:sz w:val="22"/>
          <w:szCs w:val="22"/>
        </w:rPr>
        <w:t xml:space="preserve"> DOES NOT DISTRIBUT</w:t>
      </w:r>
      <w:r w:rsidR="00A363B7" w:rsidRPr="0030457B">
        <w:rPr>
          <w:rFonts w:ascii="Verdana" w:hAnsi="Verdana"/>
          <w:i/>
          <w:sz w:val="22"/>
          <w:szCs w:val="22"/>
        </w:rPr>
        <w:t>E OR MAKE DECISIONS ABOUT COMPS FOR</w:t>
      </w:r>
      <w:r w:rsidR="00954367" w:rsidRPr="0030457B">
        <w:rPr>
          <w:rFonts w:ascii="Verdana" w:hAnsi="Verdana"/>
          <w:i/>
          <w:sz w:val="22"/>
          <w:szCs w:val="22"/>
        </w:rPr>
        <w:t xml:space="preserve"> CONCERTS PRESENTED BY A SINGLE FACULTY MEMBER OR DANCE COMPANY. </w:t>
      </w:r>
    </w:p>
    <w:p w14:paraId="3BD8C23E" w14:textId="77777777" w:rsidR="004D7896" w:rsidRDefault="004D7896" w:rsidP="00954367">
      <w:pPr>
        <w:tabs>
          <w:tab w:val="left" w:pos="-720"/>
        </w:tabs>
        <w:jc w:val="both"/>
        <w:rPr>
          <w:rFonts w:ascii="Verdana" w:hAnsi="Verdana"/>
          <w:sz w:val="22"/>
          <w:szCs w:val="22"/>
        </w:rPr>
      </w:pPr>
    </w:p>
    <w:p w14:paraId="05A0979F" w14:textId="71DC5868" w:rsidR="004D7896" w:rsidRPr="00E25138" w:rsidRDefault="00F064F9" w:rsidP="00954367">
      <w:pPr>
        <w:tabs>
          <w:tab w:val="left" w:pos="-720"/>
        </w:tabs>
        <w:jc w:val="both"/>
        <w:rPr>
          <w:rFonts w:ascii="Verdana" w:hAnsi="Verdana"/>
          <w:sz w:val="22"/>
          <w:szCs w:val="22"/>
        </w:rPr>
      </w:pPr>
      <w:r>
        <w:rPr>
          <w:rFonts w:ascii="Verdana" w:hAnsi="Verdana"/>
          <w:sz w:val="22"/>
          <w:szCs w:val="22"/>
        </w:rPr>
        <w:t>A</w:t>
      </w:r>
      <w:r w:rsidR="004D7896">
        <w:rPr>
          <w:rFonts w:ascii="Verdana" w:hAnsi="Verdana"/>
          <w:sz w:val="22"/>
          <w:szCs w:val="22"/>
        </w:rPr>
        <w:t xml:space="preserve">ll tickets for UNCG Dance events are sold through the </w:t>
      </w:r>
      <w:r w:rsidR="00A363B7">
        <w:rPr>
          <w:rFonts w:ascii="Verdana" w:hAnsi="Verdana"/>
          <w:sz w:val="22"/>
          <w:szCs w:val="22"/>
        </w:rPr>
        <w:t xml:space="preserve">School of Dance </w:t>
      </w:r>
      <w:r w:rsidR="004D7896">
        <w:rPr>
          <w:rFonts w:ascii="Verdana" w:hAnsi="Verdana"/>
          <w:sz w:val="22"/>
          <w:szCs w:val="22"/>
        </w:rPr>
        <w:t>Box Office and</w:t>
      </w:r>
      <w:r w:rsidR="001451AB">
        <w:rPr>
          <w:rFonts w:ascii="Verdana" w:hAnsi="Verdana"/>
          <w:sz w:val="22"/>
          <w:szCs w:val="22"/>
        </w:rPr>
        <w:t xml:space="preserve"> Triad Stage</w:t>
      </w:r>
      <w:r w:rsidR="0030457B">
        <w:rPr>
          <w:rFonts w:ascii="Verdana" w:hAnsi="Verdana"/>
          <w:sz w:val="22"/>
          <w:szCs w:val="22"/>
        </w:rPr>
        <w:t xml:space="preserve">. </w:t>
      </w:r>
      <w:r w:rsidR="004D7896">
        <w:rPr>
          <w:rFonts w:ascii="Verdana" w:hAnsi="Verdana"/>
          <w:sz w:val="22"/>
          <w:szCs w:val="22"/>
        </w:rPr>
        <w:t>The Box Office is generally open during the lunch hours the week of a concert and 2 ho</w:t>
      </w:r>
      <w:r w:rsidR="0030457B">
        <w:rPr>
          <w:rFonts w:ascii="Verdana" w:hAnsi="Verdana"/>
          <w:sz w:val="22"/>
          <w:szCs w:val="22"/>
        </w:rPr>
        <w:t xml:space="preserve">urs prior to each performance. </w:t>
      </w:r>
      <w:r w:rsidR="004D7896">
        <w:rPr>
          <w:rFonts w:ascii="Verdana" w:hAnsi="Verdana"/>
          <w:sz w:val="22"/>
          <w:szCs w:val="22"/>
        </w:rPr>
        <w:t>To reduce</w:t>
      </w:r>
      <w:r w:rsidR="00E3597F">
        <w:rPr>
          <w:rFonts w:ascii="Verdana" w:hAnsi="Verdana"/>
          <w:sz w:val="22"/>
          <w:szCs w:val="22"/>
        </w:rPr>
        <w:t xml:space="preserve"> lines at the Box Office s</w:t>
      </w:r>
      <w:r w:rsidR="004D7896">
        <w:rPr>
          <w:rFonts w:ascii="Verdana" w:hAnsi="Verdana"/>
          <w:sz w:val="22"/>
          <w:szCs w:val="22"/>
        </w:rPr>
        <w:t xml:space="preserve">tudents and faculty are encouraged to pick up tickets </w:t>
      </w:r>
      <w:r w:rsidR="00E3597F">
        <w:rPr>
          <w:rFonts w:ascii="Verdana" w:hAnsi="Verdana"/>
          <w:sz w:val="22"/>
          <w:szCs w:val="22"/>
        </w:rPr>
        <w:t xml:space="preserve">during the week </w:t>
      </w:r>
      <w:r w:rsidR="004D7896">
        <w:rPr>
          <w:rFonts w:ascii="Verdana" w:hAnsi="Verdana"/>
          <w:sz w:val="22"/>
          <w:szCs w:val="22"/>
        </w:rPr>
        <w:t>prior to the concerts</w:t>
      </w:r>
      <w:r w:rsidR="00E3597F">
        <w:rPr>
          <w:rFonts w:ascii="Verdana" w:hAnsi="Verdana"/>
          <w:sz w:val="22"/>
          <w:szCs w:val="22"/>
        </w:rPr>
        <w:t>.</w:t>
      </w:r>
      <w:r w:rsidR="004D7896">
        <w:rPr>
          <w:rFonts w:ascii="Verdana" w:hAnsi="Verdana"/>
          <w:sz w:val="22"/>
          <w:szCs w:val="22"/>
        </w:rPr>
        <w:t xml:space="preserve"> </w:t>
      </w:r>
    </w:p>
    <w:p w14:paraId="348A07CD" w14:textId="77777777" w:rsidR="00E25138" w:rsidRPr="00E25138" w:rsidRDefault="00E25138" w:rsidP="00954367">
      <w:pPr>
        <w:tabs>
          <w:tab w:val="left" w:pos="-720"/>
        </w:tabs>
        <w:jc w:val="both"/>
        <w:rPr>
          <w:rFonts w:ascii="Verdana" w:hAnsi="Verdana"/>
          <w:sz w:val="22"/>
          <w:szCs w:val="22"/>
        </w:rPr>
      </w:pPr>
    </w:p>
    <w:p w14:paraId="48FE130A" w14:textId="3E67F0B4" w:rsidR="00954367" w:rsidRPr="00E25138" w:rsidRDefault="00954367" w:rsidP="00954367">
      <w:pPr>
        <w:tabs>
          <w:tab w:val="left" w:pos="-720"/>
        </w:tabs>
        <w:jc w:val="both"/>
        <w:rPr>
          <w:rFonts w:ascii="Verdana" w:hAnsi="Verdana"/>
          <w:sz w:val="22"/>
          <w:szCs w:val="22"/>
        </w:rPr>
      </w:pPr>
      <w:r w:rsidRPr="00E25138">
        <w:rPr>
          <w:rFonts w:ascii="Verdana" w:hAnsi="Verdana"/>
          <w:sz w:val="22"/>
          <w:szCs w:val="22"/>
        </w:rPr>
        <w:t>OTHER THAN CONCERTS</w:t>
      </w:r>
      <w:r w:rsidR="00D90CA2" w:rsidRPr="00E25138">
        <w:rPr>
          <w:rFonts w:ascii="Verdana" w:hAnsi="Verdana"/>
          <w:sz w:val="22"/>
          <w:szCs w:val="22"/>
        </w:rPr>
        <w:t xml:space="preserve"> </w:t>
      </w:r>
      <w:r w:rsidRPr="00E25138">
        <w:rPr>
          <w:rFonts w:ascii="Verdana" w:hAnsi="Verdana"/>
          <w:sz w:val="22"/>
          <w:szCs w:val="22"/>
        </w:rPr>
        <w:t>MENTIONED ABOVE, COMPS ARE MADE AVAILABLE AS FOLLOWS:</w:t>
      </w:r>
    </w:p>
    <w:p w14:paraId="7D7A4944" w14:textId="77777777" w:rsidR="00954367" w:rsidRPr="00E25138" w:rsidRDefault="00954367" w:rsidP="00954367">
      <w:pPr>
        <w:tabs>
          <w:tab w:val="left" w:pos="-720"/>
        </w:tabs>
        <w:rPr>
          <w:rFonts w:ascii="Verdana" w:hAnsi="Verdana"/>
          <w:sz w:val="22"/>
          <w:szCs w:val="22"/>
        </w:rPr>
      </w:pPr>
    </w:p>
    <w:p w14:paraId="5C0F7DFD" w14:textId="45707669" w:rsidR="0030457B" w:rsidRDefault="0030457B" w:rsidP="0081178D">
      <w:pPr>
        <w:tabs>
          <w:tab w:val="left" w:pos="-720"/>
        </w:tabs>
        <w:jc w:val="both"/>
        <w:rPr>
          <w:rFonts w:ascii="Verdana" w:hAnsi="Verdana"/>
          <w:b/>
          <w:i/>
          <w:sz w:val="22"/>
          <w:szCs w:val="22"/>
        </w:rPr>
      </w:pPr>
      <w:r>
        <w:rPr>
          <w:rFonts w:ascii="Verdana" w:hAnsi="Verdana"/>
          <w:b/>
          <w:i/>
          <w:sz w:val="22"/>
          <w:szCs w:val="22"/>
        </w:rPr>
        <w:t>Choreographers</w:t>
      </w:r>
    </w:p>
    <w:p w14:paraId="7D19BB65" w14:textId="780AE9CB" w:rsidR="00954367" w:rsidRPr="00F20BD2" w:rsidRDefault="0030457B" w:rsidP="0081178D">
      <w:pPr>
        <w:tabs>
          <w:tab w:val="left" w:pos="-720"/>
        </w:tabs>
        <w:jc w:val="both"/>
        <w:rPr>
          <w:rFonts w:ascii="Verdana" w:hAnsi="Verdana"/>
          <w:sz w:val="22"/>
          <w:szCs w:val="22"/>
        </w:rPr>
      </w:pPr>
      <w:r>
        <w:rPr>
          <w:rFonts w:ascii="Verdana" w:hAnsi="Verdana"/>
          <w:sz w:val="22"/>
          <w:szCs w:val="22"/>
        </w:rPr>
        <w:t>R</w:t>
      </w:r>
      <w:r w:rsidR="00710FD3" w:rsidRPr="00F20BD2">
        <w:rPr>
          <w:rFonts w:ascii="Verdana" w:hAnsi="Verdana"/>
          <w:sz w:val="22"/>
          <w:szCs w:val="22"/>
        </w:rPr>
        <w:t>eceive three</w:t>
      </w:r>
      <w:r w:rsidR="0081178D" w:rsidRPr="00F20BD2">
        <w:rPr>
          <w:rFonts w:ascii="Verdana" w:hAnsi="Verdana"/>
          <w:sz w:val="22"/>
          <w:szCs w:val="22"/>
        </w:rPr>
        <w:t xml:space="preserve"> </w:t>
      </w:r>
      <w:r w:rsidR="00954367" w:rsidRPr="00F20BD2">
        <w:rPr>
          <w:rFonts w:ascii="Verdana" w:hAnsi="Verdana"/>
          <w:sz w:val="22"/>
          <w:szCs w:val="22"/>
        </w:rPr>
        <w:t>comp</w:t>
      </w:r>
      <w:r w:rsidR="00F3334C" w:rsidRPr="00F20BD2">
        <w:rPr>
          <w:rFonts w:ascii="Verdana" w:hAnsi="Verdana"/>
          <w:sz w:val="22"/>
          <w:szCs w:val="22"/>
        </w:rPr>
        <w:t>limentary</w:t>
      </w:r>
      <w:r w:rsidR="00954367" w:rsidRPr="00F20BD2">
        <w:rPr>
          <w:rFonts w:ascii="Verdana" w:hAnsi="Verdana"/>
          <w:sz w:val="22"/>
          <w:szCs w:val="22"/>
        </w:rPr>
        <w:t xml:space="preserve"> ticket</w:t>
      </w:r>
      <w:r w:rsidR="00F3334C" w:rsidRPr="00F20BD2">
        <w:rPr>
          <w:rFonts w:ascii="Verdana" w:hAnsi="Verdana"/>
          <w:sz w:val="22"/>
          <w:szCs w:val="22"/>
        </w:rPr>
        <w:t>s</w:t>
      </w:r>
      <w:r w:rsidR="00954367" w:rsidRPr="00F20BD2">
        <w:rPr>
          <w:rFonts w:ascii="Verdana" w:hAnsi="Verdana"/>
          <w:sz w:val="22"/>
          <w:szCs w:val="22"/>
        </w:rPr>
        <w:t xml:space="preserve"> </w:t>
      </w:r>
      <w:r w:rsidR="00F3334C" w:rsidRPr="00F20BD2">
        <w:rPr>
          <w:rFonts w:ascii="Verdana" w:hAnsi="Verdana"/>
          <w:sz w:val="22"/>
          <w:szCs w:val="22"/>
        </w:rPr>
        <w:t xml:space="preserve">for the </w:t>
      </w:r>
      <w:r w:rsidR="0081178D" w:rsidRPr="00F20BD2">
        <w:rPr>
          <w:rFonts w:ascii="Verdana" w:hAnsi="Verdana"/>
          <w:sz w:val="22"/>
          <w:szCs w:val="22"/>
        </w:rPr>
        <w:t xml:space="preserve">run of a concert. </w:t>
      </w:r>
      <w:r w:rsidR="00954367" w:rsidRPr="00F20BD2">
        <w:rPr>
          <w:rFonts w:ascii="Verdana" w:hAnsi="Verdana"/>
          <w:sz w:val="22"/>
          <w:szCs w:val="22"/>
        </w:rPr>
        <w:t>Choreographers may request two additional comp tickets for the run of the show for collaborators, e.g. composer, costume designer</w:t>
      </w:r>
      <w:r w:rsidR="0081178D" w:rsidRPr="00F20BD2">
        <w:rPr>
          <w:rFonts w:ascii="Verdana" w:hAnsi="Verdana"/>
          <w:sz w:val="22"/>
          <w:szCs w:val="22"/>
        </w:rPr>
        <w:t>.  Faculty ch</w:t>
      </w:r>
      <w:r w:rsidR="00710FD3" w:rsidRPr="00F20BD2">
        <w:rPr>
          <w:rFonts w:ascii="Verdana" w:hAnsi="Verdana"/>
          <w:sz w:val="22"/>
          <w:szCs w:val="22"/>
        </w:rPr>
        <w:t>oreographers are not allocated</w:t>
      </w:r>
      <w:r w:rsidR="0081178D" w:rsidRPr="00F20BD2">
        <w:rPr>
          <w:rFonts w:ascii="Verdana" w:hAnsi="Verdana"/>
          <w:sz w:val="22"/>
          <w:szCs w:val="22"/>
        </w:rPr>
        <w:t xml:space="preserve"> additional co</w:t>
      </w:r>
      <w:r w:rsidR="00710FD3" w:rsidRPr="00F20BD2">
        <w:rPr>
          <w:rFonts w:ascii="Verdana" w:hAnsi="Verdana"/>
          <w:sz w:val="22"/>
          <w:szCs w:val="22"/>
        </w:rPr>
        <w:t>mp tickets as both and choreographer and f</w:t>
      </w:r>
      <w:r w:rsidR="00E25138" w:rsidRPr="00F20BD2">
        <w:rPr>
          <w:rFonts w:ascii="Verdana" w:hAnsi="Verdana"/>
          <w:sz w:val="22"/>
          <w:szCs w:val="22"/>
        </w:rPr>
        <w:t>aculty member as outlined in the next paragraph.</w:t>
      </w:r>
    </w:p>
    <w:p w14:paraId="4F4EC585" w14:textId="77777777" w:rsidR="00954367" w:rsidRPr="00E25138" w:rsidRDefault="00954367" w:rsidP="0081178D">
      <w:pPr>
        <w:tabs>
          <w:tab w:val="left" w:pos="-720"/>
        </w:tabs>
        <w:jc w:val="both"/>
        <w:rPr>
          <w:rFonts w:ascii="Verdana" w:hAnsi="Verdana"/>
          <w:sz w:val="22"/>
          <w:szCs w:val="22"/>
        </w:rPr>
      </w:pPr>
    </w:p>
    <w:p w14:paraId="5F36FC8A" w14:textId="2D9EEBAA" w:rsidR="00954367" w:rsidRPr="0030457B" w:rsidRDefault="0030457B" w:rsidP="0081178D">
      <w:pPr>
        <w:tabs>
          <w:tab w:val="left" w:pos="-720"/>
        </w:tabs>
        <w:jc w:val="both"/>
        <w:rPr>
          <w:rFonts w:ascii="Verdana" w:hAnsi="Verdana"/>
          <w:b/>
          <w:i/>
          <w:sz w:val="22"/>
          <w:szCs w:val="22"/>
        </w:rPr>
      </w:pPr>
      <w:r>
        <w:rPr>
          <w:rFonts w:ascii="Verdana" w:hAnsi="Verdana"/>
          <w:b/>
          <w:i/>
          <w:sz w:val="22"/>
          <w:szCs w:val="22"/>
        </w:rPr>
        <w:t>Full-time Dance</w:t>
      </w:r>
      <w:r w:rsidR="00954367" w:rsidRPr="0030457B">
        <w:rPr>
          <w:rFonts w:ascii="Verdana" w:hAnsi="Verdana"/>
          <w:b/>
          <w:i/>
          <w:sz w:val="22"/>
          <w:szCs w:val="22"/>
        </w:rPr>
        <w:t xml:space="preserve"> F</w:t>
      </w:r>
      <w:r>
        <w:rPr>
          <w:rFonts w:ascii="Verdana" w:hAnsi="Verdana"/>
          <w:b/>
          <w:i/>
          <w:sz w:val="22"/>
          <w:szCs w:val="22"/>
        </w:rPr>
        <w:t>aculty and Full-Time/Part-Time Staff</w:t>
      </w:r>
    </w:p>
    <w:p w14:paraId="09697168" w14:textId="4F2EAFDB" w:rsidR="00954367" w:rsidRPr="00E25138" w:rsidRDefault="00E25138" w:rsidP="0081178D">
      <w:pPr>
        <w:tabs>
          <w:tab w:val="left" w:pos="-720"/>
        </w:tabs>
        <w:jc w:val="both"/>
        <w:rPr>
          <w:rFonts w:ascii="Verdana" w:hAnsi="Verdana"/>
          <w:sz w:val="22"/>
          <w:szCs w:val="22"/>
        </w:rPr>
      </w:pPr>
      <w:r w:rsidRPr="00E25138">
        <w:rPr>
          <w:rFonts w:ascii="Verdana" w:hAnsi="Verdana"/>
          <w:sz w:val="22"/>
          <w:szCs w:val="22"/>
        </w:rPr>
        <w:t xml:space="preserve">Faculty and staff names are </w:t>
      </w:r>
      <w:r w:rsidR="00710FD3">
        <w:rPr>
          <w:rFonts w:ascii="Verdana" w:hAnsi="Verdana"/>
          <w:sz w:val="22"/>
          <w:szCs w:val="22"/>
        </w:rPr>
        <w:t xml:space="preserve">on the </w:t>
      </w:r>
      <w:r w:rsidR="00954367" w:rsidRPr="00E25138">
        <w:rPr>
          <w:rFonts w:ascii="Verdana" w:hAnsi="Verdana"/>
          <w:sz w:val="22"/>
          <w:szCs w:val="22"/>
        </w:rPr>
        <w:t>comp list of dance faculty and staff in</w:t>
      </w:r>
      <w:r w:rsidRPr="00E25138">
        <w:rPr>
          <w:rFonts w:ascii="Verdana" w:hAnsi="Verdana"/>
          <w:sz w:val="22"/>
          <w:szCs w:val="22"/>
        </w:rPr>
        <w:t xml:space="preserve"> the </w:t>
      </w:r>
      <w:r w:rsidR="00A363B7">
        <w:rPr>
          <w:rFonts w:ascii="Verdana" w:hAnsi="Verdana"/>
          <w:sz w:val="22"/>
          <w:szCs w:val="22"/>
        </w:rPr>
        <w:t xml:space="preserve">School of Dance </w:t>
      </w:r>
      <w:r w:rsidRPr="00E25138">
        <w:rPr>
          <w:rFonts w:ascii="Verdana" w:hAnsi="Verdana"/>
          <w:sz w:val="22"/>
          <w:szCs w:val="22"/>
        </w:rPr>
        <w:t xml:space="preserve">Box Office and </w:t>
      </w:r>
      <w:r w:rsidR="00954367" w:rsidRPr="00E25138">
        <w:rPr>
          <w:rFonts w:ascii="Verdana" w:hAnsi="Verdana"/>
          <w:sz w:val="22"/>
          <w:szCs w:val="22"/>
        </w:rPr>
        <w:t>are entitled to TWO complimentary tickets per concert</w:t>
      </w:r>
      <w:r w:rsidRPr="00E25138">
        <w:rPr>
          <w:rFonts w:ascii="Verdana" w:hAnsi="Verdana"/>
          <w:sz w:val="22"/>
          <w:szCs w:val="22"/>
        </w:rPr>
        <w:t xml:space="preserve"> </w:t>
      </w:r>
      <w:r w:rsidR="00954367" w:rsidRPr="00E25138">
        <w:rPr>
          <w:rFonts w:ascii="Verdana" w:hAnsi="Verdana"/>
          <w:sz w:val="22"/>
          <w:szCs w:val="22"/>
        </w:rPr>
        <w:t xml:space="preserve">presented by the department. </w:t>
      </w:r>
    </w:p>
    <w:p w14:paraId="449368BD" w14:textId="77777777" w:rsidR="0081178D" w:rsidRPr="00E25138" w:rsidRDefault="0081178D" w:rsidP="0081178D">
      <w:pPr>
        <w:tabs>
          <w:tab w:val="left" w:pos="-720"/>
        </w:tabs>
        <w:jc w:val="both"/>
        <w:rPr>
          <w:rFonts w:ascii="Verdana" w:hAnsi="Verdana"/>
          <w:sz w:val="22"/>
          <w:szCs w:val="22"/>
        </w:rPr>
      </w:pPr>
    </w:p>
    <w:p w14:paraId="51403198" w14:textId="271AC7C6" w:rsidR="00954367" w:rsidRPr="0030457B" w:rsidRDefault="00710FD3" w:rsidP="00305E91">
      <w:pPr>
        <w:rPr>
          <w:rFonts w:ascii="Verdana" w:hAnsi="Verdana"/>
          <w:b/>
          <w:i/>
          <w:sz w:val="22"/>
          <w:szCs w:val="22"/>
        </w:rPr>
      </w:pPr>
      <w:r w:rsidRPr="0030457B">
        <w:rPr>
          <w:rFonts w:ascii="Verdana" w:hAnsi="Verdana"/>
          <w:b/>
          <w:i/>
          <w:sz w:val="22"/>
          <w:szCs w:val="22"/>
        </w:rPr>
        <w:t>M</w:t>
      </w:r>
      <w:r w:rsidR="0030457B">
        <w:rPr>
          <w:rFonts w:ascii="Verdana" w:hAnsi="Verdana"/>
          <w:b/>
          <w:i/>
          <w:sz w:val="22"/>
          <w:szCs w:val="22"/>
        </w:rPr>
        <w:t>usicians</w:t>
      </w:r>
      <w:r w:rsidR="0081178D" w:rsidRPr="0030457B">
        <w:rPr>
          <w:rFonts w:ascii="Verdana" w:hAnsi="Verdana"/>
          <w:b/>
          <w:i/>
          <w:sz w:val="22"/>
          <w:szCs w:val="22"/>
        </w:rPr>
        <w:t xml:space="preserve">, </w:t>
      </w:r>
      <w:r w:rsidR="00954367" w:rsidRPr="0030457B">
        <w:rPr>
          <w:rFonts w:ascii="Verdana" w:hAnsi="Verdana"/>
          <w:b/>
          <w:i/>
          <w:sz w:val="22"/>
          <w:szCs w:val="22"/>
        </w:rPr>
        <w:t>P</w:t>
      </w:r>
      <w:r w:rsidR="0030457B">
        <w:rPr>
          <w:rFonts w:ascii="Verdana" w:hAnsi="Verdana"/>
          <w:b/>
          <w:i/>
          <w:sz w:val="22"/>
          <w:szCs w:val="22"/>
        </w:rPr>
        <w:t>art</w:t>
      </w:r>
      <w:r w:rsidR="00954367" w:rsidRPr="0030457B">
        <w:rPr>
          <w:rFonts w:ascii="Verdana" w:hAnsi="Verdana"/>
          <w:b/>
          <w:i/>
          <w:sz w:val="22"/>
          <w:szCs w:val="22"/>
        </w:rPr>
        <w:t>-T</w:t>
      </w:r>
      <w:r w:rsidR="0030457B">
        <w:rPr>
          <w:rFonts w:ascii="Verdana" w:hAnsi="Verdana"/>
          <w:b/>
          <w:i/>
          <w:sz w:val="22"/>
          <w:szCs w:val="22"/>
        </w:rPr>
        <w:t>ime</w:t>
      </w:r>
      <w:r w:rsidR="00954367" w:rsidRPr="0030457B">
        <w:rPr>
          <w:rFonts w:ascii="Verdana" w:hAnsi="Verdana"/>
          <w:b/>
          <w:i/>
          <w:sz w:val="22"/>
          <w:szCs w:val="22"/>
        </w:rPr>
        <w:t xml:space="preserve"> D</w:t>
      </w:r>
      <w:r w:rsidR="0030457B">
        <w:rPr>
          <w:rFonts w:ascii="Verdana" w:hAnsi="Verdana"/>
          <w:b/>
          <w:i/>
          <w:sz w:val="22"/>
          <w:szCs w:val="22"/>
        </w:rPr>
        <w:t>ance</w:t>
      </w:r>
      <w:r w:rsidR="00954367" w:rsidRPr="0030457B">
        <w:rPr>
          <w:rFonts w:ascii="Verdana" w:hAnsi="Verdana"/>
          <w:b/>
          <w:i/>
          <w:sz w:val="22"/>
          <w:szCs w:val="22"/>
        </w:rPr>
        <w:t xml:space="preserve"> F</w:t>
      </w:r>
      <w:r w:rsidR="0030457B">
        <w:rPr>
          <w:rFonts w:ascii="Verdana" w:hAnsi="Verdana"/>
          <w:b/>
          <w:i/>
          <w:sz w:val="22"/>
          <w:szCs w:val="22"/>
        </w:rPr>
        <w:t>aculty and Teaching Assistants</w:t>
      </w:r>
    </w:p>
    <w:p w14:paraId="346FC77D" w14:textId="32411FBE" w:rsidR="00954367" w:rsidRPr="00E25138" w:rsidRDefault="00E25138" w:rsidP="0081178D">
      <w:pPr>
        <w:tabs>
          <w:tab w:val="left" w:pos="-720"/>
        </w:tabs>
        <w:jc w:val="both"/>
        <w:rPr>
          <w:rFonts w:ascii="Verdana" w:hAnsi="Verdana"/>
          <w:sz w:val="22"/>
          <w:szCs w:val="22"/>
        </w:rPr>
      </w:pPr>
      <w:r w:rsidRPr="00E25138">
        <w:rPr>
          <w:rFonts w:ascii="Verdana" w:hAnsi="Verdana"/>
          <w:sz w:val="22"/>
          <w:szCs w:val="22"/>
        </w:rPr>
        <w:t xml:space="preserve">Are listed </w:t>
      </w:r>
      <w:r w:rsidR="0081178D" w:rsidRPr="00E25138">
        <w:rPr>
          <w:rFonts w:ascii="Verdana" w:hAnsi="Verdana"/>
          <w:sz w:val="22"/>
          <w:szCs w:val="22"/>
        </w:rPr>
        <w:t xml:space="preserve">in the </w:t>
      </w:r>
      <w:r w:rsidR="00A363B7">
        <w:rPr>
          <w:rFonts w:ascii="Verdana" w:hAnsi="Verdana"/>
          <w:sz w:val="22"/>
          <w:szCs w:val="22"/>
        </w:rPr>
        <w:t>School of Dance</w:t>
      </w:r>
      <w:r w:rsidR="004D7896">
        <w:rPr>
          <w:rFonts w:ascii="Verdana" w:hAnsi="Verdana"/>
          <w:sz w:val="22"/>
          <w:szCs w:val="22"/>
        </w:rPr>
        <w:t xml:space="preserve"> </w:t>
      </w:r>
      <w:r w:rsidR="0081178D" w:rsidRPr="00E25138">
        <w:rPr>
          <w:rFonts w:ascii="Verdana" w:hAnsi="Verdana"/>
          <w:sz w:val="22"/>
          <w:szCs w:val="22"/>
        </w:rPr>
        <w:t xml:space="preserve">Box Office for ONE ticket for the run of a concert. </w:t>
      </w:r>
      <w:r w:rsidRPr="00E25138">
        <w:rPr>
          <w:rFonts w:ascii="Verdana" w:hAnsi="Verdana"/>
          <w:sz w:val="22"/>
          <w:szCs w:val="22"/>
        </w:rPr>
        <w:t xml:space="preserve">A picture ID must be available to the </w:t>
      </w:r>
      <w:r w:rsidR="00954367" w:rsidRPr="00E25138">
        <w:rPr>
          <w:rFonts w:ascii="Verdana" w:hAnsi="Verdana"/>
          <w:sz w:val="22"/>
          <w:szCs w:val="22"/>
        </w:rPr>
        <w:t xml:space="preserve">box office representative so that he/she can verify </w:t>
      </w:r>
      <w:r w:rsidRPr="00E25138">
        <w:rPr>
          <w:rFonts w:ascii="Verdana" w:hAnsi="Verdana"/>
          <w:sz w:val="22"/>
          <w:szCs w:val="22"/>
        </w:rPr>
        <w:t xml:space="preserve">a </w:t>
      </w:r>
      <w:r w:rsidR="00954367" w:rsidRPr="00E25138">
        <w:rPr>
          <w:rFonts w:ascii="Verdana" w:hAnsi="Verdana"/>
          <w:sz w:val="22"/>
          <w:szCs w:val="22"/>
        </w:rPr>
        <w:t>name on this list</w:t>
      </w:r>
      <w:r w:rsidRPr="00E25138">
        <w:rPr>
          <w:rFonts w:ascii="Verdana" w:hAnsi="Verdana"/>
          <w:sz w:val="22"/>
          <w:szCs w:val="22"/>
        </w:rPr>
        <w:t>.</w:t>
      </w:r>
    </w:p>
    <w:p w14:paraId="2A379A9C" w14:textId="77777777" w:rsidR="004579B8" w:rsidRPr="00E25138" w:rsidRDefault="004579B8" w:rsidP="0081178D">
      <w:pPr>
        <w:tabs>
          <w:tab w:val="left" w:pos="-720"/>
        </w:tabs>
        <w:jc w:val="both"/>
        <w:rPr>
          <w:rFonts w:ascii="Verdana" w:hAnsi="Verdana"/>
          <w:sz w:val="22"/>
          <w:szCs w:val="22"/>
        </w:rPr>
      </w:pPr>
    </w:p>
    <w:p w14:paraId="339FDB33" w14:textId="74A8C75C" w:rsidR="007653CA" w:rsidRPr="0030457B" w:rsidRDefault="0030457B" w:rsidP="0081178D">
      <w:pPr>
        <w:tabs>
          <w:tab w:val="left" w:pos="-720"/>
        </w:tabs>
        <w:jc w:val="both"/>
        <w:rPr>
          <w:rFonts w:ascii="Verdana" w:hAnsi="Verdana"/>
          <w:b/>
          <w:i/>
          <w:sz w:val="22"/>
          <w:szCs w:val="22"/>
        </w:rPr>
      </w:pPr>
      <w:r w:rsidRPr="0030457B">
        <w:rPr>
          <w:rFonts w:ascii="Verdana" w:hAnsi="Verdana"/>
          <w:b/>
          <w:i/>
          <w:sz w:val="22"/>
          <w:szCs w:val="22"/>
        </w:rPr>
        <w:t>S</w:t>
      </w:r>
      <w:r>
        <w:rPr>
          <w:rFonts w:ascii="Verdana" w:hAnsi="Verdana"/>
          <w:b/>
          <w:i/>
          <w:sz w:val="22"/>
          <w:szCs w:val="22"/>
        </w:rPr>
        <w:t>tudents</w:t>
      </w:r>
    </w:p>
    <w:p w14:paraId="52256EEA" w14:textId="3D889402" w:rsidR="00796302" w:rsidRDefault="007653CA" w:rsidP="0081178D">
      <w:pPr>
        <w:tabs>
          <w:tab w:val="left" w:pos="-720"/>
        </w:tabs>
        <w:jc w:val="both"/>
        <w:rPr>
          <w:rFonts w:ascii="Verdana" w:hAnsi="Verdana"/>
          <w:sz w:val="22"/>
          <w:szCs w:val="22"/>
        </w:rPr>
      </w:pPr>
      <w:r>
        <w:rPr>
          <w:rFonts w:ascii="Verdana" w:hAnsi="Verdana"/>
          <w:sz w:val="22"/>
          <w:szCs w:val="22"/>
        </w:rPr>
        <w:t xml:space="preserve">Dance Majors and Minors receive on BOGO card (buy one, at the student price, and get one free) for any </w:t>
      </w:r>
      <w:r w:rsidR="00A363B7">
        <w:rPr>
          <w:rFonts w:ascii="Verdana" w:hAnsi="Verdana"/>
          <w:sz w:val="22"/>
          <w:szCs w:val="22"/>
        </w:rPr>
        <w:t xml:space="preserve">School of Dance </w:t>
      </w:r>
      <w:r w:rsidR="0030457B">
        <w:rPr>
          <w:rFonts w:ascii="Verdana" w:hAnsi="Verdana"/>
          <w:sz w:val="22"/>
          <w:szCs w:val="22"/>
        </w:rPr>
        <w:t xml:space="preserve">production card per term. </w:t>
      </w:r>
      <w:r>
        <w:rPr>
          <w:rFonts w:ascii="Verdana" w:hAnsi="Verdana"/>
          <w:sz w:val="22"/>
          <w:szCs w:val="22"/>
        </w:rPr>
        <w:t xml:space="preserve">The BOGO cards are available in the Main Office and must be used to purchase tickets at the Box Office prior to the evening of the event. </w:t>
      </w:r>
    </w:p>
    <w:p w14:paraId="2224E3CE" w14:textId="77777777" w:rsidR="00F20BD2" w:rsidRPr="00E25138" w:rsidRDefault="00F20BD2" w:rsidP="0081178D">
      <w:pPr>
        <w:tabs>
          <w:tab w:val="left" w:pos="-720"/>
        </w:tabs>
        <w:jc w:val="both"/>
        <w:rPr>
          <w:rFonts w:ascii="Verdana" w:hAnsi="Verdana"/>
          <w:sz w:val="22"/>
          <w:szCs w:val="22"/>
        </w:rPr>
      </w:pPr>
    </w:p>
    <w:p w14:paraId="011CF5E8" w14:textId="6D6F5906" w:rsidR="00796302" w:rsidRDefault="00A363B7" w:rsidP="0081178D">
      <w:pPr>
        <w:tabs>
          <w:tab w:val="left" w:pos="-720"/>
        </w:tabs>
        <w:jc w:val="both"/>
        <w:rPr>
          <w:rFonts w:ascii="Verdana" w:hAnsi="Verdana"/>
          <w:sz w:val="22"/>
          <w:szCs w:val="22"/>
        </w:rPr>
      </w:pPr>
      <w:r>
        <w:rPr>
          <w:rFonts w:ascii="Verdana" w:hAnsi="Verdana"/>
          <w:sz w:val="22"/>
          <w:szCs w:val="22"/>
        </w:rPr>
        <w:lastRenderedPageBreak/>
        <w:t xml:space="preserve">CVPA </w:t>
      </w:r>
      <w:r w:rsidR="00796302" w:rsidRPr="00E25138">
        <w:rPr>
          <w:rFonts w:ascii="Verdana" w:hAnsi="Verdana"/>
          <w:sz w:val="22"/>
          <w:szCs w:val="22"/>
        </w:rPr>
        <w:t xml:space="preserve">faculty and staff may receive complimentary tickets for </w:t>
      </w:r>
      <w:r>
        <w:rPr>
          <w:rFonts w:ascii="Verdana" w:hAnsi="Verdana"/>
          <w:sz w:val="22"/>
          <w:szCs w:val="22"/>
        </w:rPr>
        <w:t xml:space="preserve">shows that take place in the UNCG </w:t>
      </w:r>
      <w:r w:rsidR="00796302" w:rsidRPr="00E25138">
        <w:rPr>
          <w:rFonts w:ascii="Verdana" w:hAnsi="Verdana"/>
          <w:sz w:val="22"/>
          <w:szCs w:val="22"/>
        </w:rPr>
        <w:t>Auditorium or on a cas</w:t>
      </w:r>
      <w:r w:rsidR="006A04C5" w:rsidRPr="00E25138">
        <w:rPr>
          <w:rFonts w:ascii="Verdana" w:hAnsi="Verdana"/>
          <w:sz w:val="22"/>
          <w:szCs w:val="22"/>
        </w:rPr>
        <w:t>e-by-</w:t>
      </w:r>
      <w:r w:rsidR="00796302" w:rsidRPr="00E25138">
        <w:rPr>
          <w:rFonts w:ascii="Verdana" w:hAnsi="Verdana"/>
          <w:sz w:val="22"/>
          <w:szCs w:val="22"/>
        </w:rPr>
        <w:t xml:space="preserve">case basis. </w:t>
      </w:r>
    </w:p>
    <w:p w14:paraId="47195279" w14:textId="77777777" w:rsidR="002C0757" w:rsidRDefault="002C0757" w:rsidP="0081178D">
      <w:pPr>
        <w:tabs>
          <w:tab w:val="left" w:pos="-720"/>
        </w:tabs>
        <w:jc w:val="both"/>
        <w:rPr>
          <w:rFonts w:ascii="Verdana" w:hAnsi="Verdana"/>
          <w:sz w:val="22"/>
          <w:szCs w:val="22"/>
        </w:rPr>
      </w:pPr>
    </w:p>
    <w:p w14:paraId="2EC06DF0" w14:textId="66C7DD76" w:rsidR="00650678" w:rsidRPr="004A2A28" w:rsidRDefault="00122E61" w:rsidP="00122E61">
      <w:pPr>
        <w:tabs>
          <w:tab w:val="left" w:pos="-720"/>
        </w:tabs>
        <w:jc w:val="both"/>
        <w:rPr>
          <w:rFonts w:ascii="Verdana" w:hAnsi="Verdana"/>
          <w:b/>
          <w:sz w:val="22"/>
          <w:szCs w:val="22"/>
        </w:rPr>
      </w:pPr>
      <w:r w:rsidRPr="0030457B">
        <w:rPr>
          <w:rFonts w:ascii="Verdana" w:hAnsi="Verdana"/>
          <w:b/>
          <w:caps/>
          <w:sz w:val="22"/>
          <w:szCs w:val="22"/>
        </w:rPr>
        <w:t>Travel Forms and Reimbursement</w:t>
      </w:r>
      <w:r>
        <w:rPr>
          <w:rFonts w:ascii="Verdana" w:hAnsi="Verdana"/>
          <w:b/>
          <w:sz w:val="22"/>
          <w:szCs w:val="22"/>
        </w:rPr>
        <w:t xml:space="preserve"> </w:t>
      </w:r>
      <w:r w:rsidR="00C20B64">
        <w:rPr>
          <w:rFonts w:ascii="Verdana" w:hAnsi="Verdana"/>
          <w:b/>
          <w:sz w:val="22"/>
          <w:szCs w:val="22"/>
        </w:rPr>
        <w:t xml:space="preserve">(please also see appendices for updates from the Travel Office) </w:t>
      </w:r>
      <w:r w:rsidRPr="00122E61">
        <w:rPr>
          <w:rFonts w:ascii="Verdana" w:hAnsi="Verdana"/>
          <w:i/>
          <w:sz w:val="22"/>
          <w:szCs w:val="22"/>
        </w:rPr>
        <w:t xml:space="preserve">This section for </w:t>
      </w:r>
      <w:r>
        <w:rPr>
          <w:rFonts w:ascii="Verdana" w:hAnsi="Verdana"/>
          <w:i/>
          <w:sz w:val="22"/>
          <w:szCs w:val="22"/>
        </w:rPr>
        <w:t xml:space="preserve">the fulltime </w:t>
      </w:r>
      <w:r w:rsidRPr="00122E61">
        <w:rPr>
          <w:rFonts w:ascii="Verdana" w:hAnsi="Verdana"/>
          <w:i/>
          <w:sz w:val="22"/>
          <w:szCs w:val="22"/>
        </w:rPr>
        <w:t>faculty only</w:t>
      </w:r>
      <w:r w:rsidRPr="00122E61">
        <w:rPr>
          <w:rFonts w:ascii="Verdana" w:hAnsi="Verdana"/>
          <w:sz w:val="22"/>
          <w:szCs w:val="22"/>
        </w:rPr>
        <w:t xml:space="preserve"> </w:t>
      </w:r>
    </w:p>
    <w:p w14:paraId="6827270E" w14:textId="77777777" w:rsidR="00D47B6B" w:rsidRDefault="00650678" w:rsidP="00122E61">
      <w:pPr>
        <w:tabs>
          <w:tab w:val="left" w:pos="-720"/>
        </w:tabs>
        <w:jc w:val="both"/>
        <w:rPr>
          <w:rStyle w:val="Hyperlink"/>
          <w:rFonts w:ascii="Verdana" w:hAnsi="Verdana"/>
          <w:sz w:val="22"/>
          <w:szCs w:val="22"/>
        </w:rPr>
      </w:pPr>
      <w:r w:rsidRPr="00122E61">
        <w:rPr>
          <w:rFonts w:ascii="Verdana" w:hAnsi="Verdana"/>
          <w:sz w:val="22"/>
          <w:szCs w:val="22"/>
        </w:rPr>
        <w:t>See University policies and Travel Ti</w:t>
      </w:r>
      <w:r>
        <w:rPr>
          <w:rFonts w:ascii="Verdana" w:hAnsi="Verdana"/>
          <w:sz w:val="22"/>
          <w:szCs w:val="22"/>
        </w:rPr>
        <w:t xml:space="preserve">ps at </w:t>
      </w:r>
      <w:hyperlink r:id="rId44" w:history="1">
        <w:r w:rsidR="00D47B6B" w:rsidRPr="00D47B6B">
          <w:rPr>
            <w:rStyle w:val="Hyperlink"/>
            <w:rFonts w:ascii="Verdana" w:hAnsi="Verdana"/>
            <w:sz w:val="22"/>
            <w:szCs w:val="22"/>
          </w:rPr>
          <w:t>https://sys.uncg.edu/policies-and-procedures-travel/</w:t>
        </w:r>
      </w:hyperlink>
    </w:p>
    <w:p w14:paraId="5CCA5748" w14:textId="77777777" w:rsidR="00A045B9" w:rsidRDefault="00A045B9" w:rsidP="00122E61">
      <w:pPr>
        <w:tabs>
          <w:tab w:val="left" w:pos="-720"/>
        </w:tabs>
        <w:jc w:val="both"/>
        <w:rPr>
          <w:rFonts w:ascii="Verdana" w:hAnsi="Verdana"/>
          <w:sz w:val="22"/>
          <w:szCs w:val="22"/>
        </w:rPr>
      </w:pPr>
    </w:p>
    <w:p w14:paraId="448A4F9F" w14:textId="613FDE52" w:rsidR="00122E61" w:rsidRDefault="00122E61" w:rsidP="00122E61">
      <w:pPr>
        <w:tabs>
          <w:tab w:val="left" w:pos="-720"/>
        </w:tabs>
        <w:jc w:val="both"/>
        <w:rPr>
          <w:rFonts w:ascii="Verdana" w:hAnsi="Verdana"/>
          <w:sz w:val="22"/>
          <w:szCs w:val="22"/>
        </w:rPr>
      </w:pPr>
      <w:r w:rsidRPr="00122E61">
        <w:rPr>
          <w:rFonts w:ascii="Verdana" w:hAnsi="Verdana"/>
          <w:sz w:val="22"/>
          <w:szCs w:val="22"/>
        </w:rPr>
        <w:t xml:space="preserve">Money to support faculty travel comes from the </w:t>
      </w:r>
      <w:r>
        <w:rPr>
          <w:rFonts w:ascii="Verdana" w:hAnsi="Verdana"/>
          <w:sz w:val="22"/>
          <w:szCs w:val="22"/>
        </w:rPr>
        <w:t>OTP</w:t>
      </w:r>
      <w:r w:rsidR="00A363B7">
        <w:rPr>
          <w:rFonts w:ascii="Verdana" w:hAnsi="Verdana"/>
          <w:sz w:val="22"/>
          <w:szCs w:val="22"/>
        </w:rPr>
        <w:t xml:space="preserve"> Budget. </w:t>
      </w:r>
      <w:r w:rsidR="00A045B9">
        <w:rPr>
          <w:rFonts w:ascii="Verdana" w:hAnsi="Verdana"/>
          <w:sz w:val="22"/>
          <w:szCs w:val="22"/>
        </w:rPr>
        <w:t>Faculty</w:t>
      </w:r>
      <w:r w:rsidR="00D05212">
        <w:rPr>
          <w:rFonts w:ascii="Verdana" w:hAnsi="Verdana"/>
          <w:sz w:val="22"/>
          <w:szCs w:val="22"/>
        </w:rPr>
        <w:t xml:space="preserve"> </w:t>
      </w:r>
      <w:r>
        <w:rPr>
          <w:rFonts w:ascii="Verdana" w:hAnsi="Verdana"/>
          <w:sz w:val="22"/>
          <w:szCs w:val="22"/>
        </w:rPr>
        <w:t>receive notification of</w:t>
      </w:r>
      <w:r w:rsidR="00313E94">
        <w:rPr>
          <w:rFonts w:ascii="Verdana" w:hAnsi="Verdana"/>
          <w:sz w:val="22"/>
          <w:szCs w:val="22"/>
        </w:rPr>
        <w:t xml:space="preserve"> their travel funds allocation for the acad</w:t>
      </w:r>
      <w:r w:rsidR="00A045B9">
        <w:rPr>
          <w:rFonts w:ascii="Verdana" w:hAnsi="Verdana"/>
          <w:sz w:val="22"/>
          <w:szCs w:val="22"/>
        </w:rPr>
        <w:t>emic year after</w:t>
      </w:r>
      <w:r w:rsidR="009D6589">
        <w:rPr>
          <w:rFonts w:ascii="Verdana" w:hAnsi="Verdana"/>
          <w:sz w:val="22"/>
          <w:szCs w:val="22"/>
        </w:rPr>
        <w:t xml:space="preserve"> August 1</w:t>
      </w:r>
      <w:r w:rsidR="009D6589" w:rsidRPr="009D6589">
        <w:rPr>
          <w:rFonts w:ascii="Verdana" w:hAnsi="Verdana"/>
          <w:sz w:val="22"/>
          <w:szCs w:val="22"/>
          <w:vertAlign w:val="superscript"/>
        </w:rPr>
        <w:t>st</w:t>
      </w:r>
      <w:r w:rsidR="009D6589">
        <w:rPr>
          <w:rFonts w:ascii="Verdana" w:hAnsi="Verdana"/>
          <w:sz w:val="22"/>
          <w:szCs w:val="22"/>
        </w:rPr>
        <w:t>.</w:t>
      </w:r>
      <w:r>
        <w:rPr>
          <w:rFonts w:ascii="Verdana" w:hAnsi="Verdana"/>
          <w:sz w:val="22"/>
          <w:szCs w:val="22"/>
        </w:rPr>
        <w:t xml:space="preserve"> These funds are intended to </w:t>
      </w:r>
      <w:r w:rsidRPr="00122E61">
        <w:rPr>
          <w:rFonts w:ascii="Verdana" w:hAnsi="Verdana"/>
          <w:sz w:val="22"/>
          <w:szCs w:val="22"/>
        </w:rPr>
        <w:t xml:space="preserve">support faculty </w:t>
      </w:r>
      <w:r w:rsidR="00313E94">
        <w:rPr>
          <w:rFonts w:ascii="Verdana" w:hAnsi="Verdana"/>
          <w:sz w:val="22"/>
          <w:szCs w:val="22"/>
        </w:rPr>
        <w:t xml:space="preserve">travel for </w:t>
      </w:r>
      <w:r w:rsidRPr="00122E61">
        <w:rPr>
          <w:rFonts w:ascii="Verdana" w:hAnsi="Verdana"/>
          <w:sz w:val="22"/>
          <w:szCs w:val="22"/>
        </w:rPr>
        <w:t xml:space="preserve">attendance at professional meetings </w:t>
      </w:r>
      <w:r>
        <w:rPr>
          <w:rFonts w:ascii="Verdana" w:hAnsi="Verdana"/>
          <w:sz w:val="22"/>
          <w:szCs w:val="22"/>
        </w:rPr>
        <w:t>or</w:t>
      </w:r>
      <w:r w:rsidR="009D6589">
        <w:rPr>
          <w:rFonts w:ascii="Verdana" w:hAnsi="Verdana"/>
          <w:sz w:val="22"/>
          <w:szCs w:val="22"/>
        </w:rPr>
        <w:t xml:space="preserve"> for professional development and must be</w:t>
      </w:r>
      <w:r>
        <w:rPr>
          <w:rFonts w:ascii="Verdana" w:hAnsi="Verdana"/>
          <w:sz w:val="22"/>
          <w:szCs w:val="22"/>
        </w:rPr>
        <w:t xml:space="preserve"> approved by the </w:t>
      </w:r>
      <w:r w:rsidR="00A363B7">
        <w:rPr>
          <w:rFonts w:ascii="Verdana" w:hAnsi="Verdana"/>
          <w:sz w:val="22"/>
          <w:szCs w:val="22"/>
        </w:rPr>
        <w:t xml:space="preserve">Director of Dance prior to travel.  </w:t>
      </w:r>
    </w:p>
    <w:p w14:paraId="01883851" w14:textId="77777777" w:rsidR="00313E94" w:rsidRPr="00650678" w:rsidRDefault="00313E94" w:rsidP="00122E61">
      <w:pPr>
        <w:tabs>
          <w:tab w:val="left" w:pos="-720"/>
        </w:tabs>
        <w:jc w:val="both"/>
        <w:rPr>
          <w:rFonts w:ascii="Verdana" w:hAnsi="Verdana"/>
          <w:b/>
          <w:sz w:val="22"/>
          <w:szCs w:val="22"/>
        </w:rPr>
      </w:pPr>
    </w:p>
    <w:p w14:paraId="77B8A317" w14:textId="7F685989" w:rsidR="00650678" w:rsidRPr="00650678" w:rsidRDefault="00650678" w:rsidP="00122E61">
      <w:pPr>
        <w:tabs>
          <w:tab w:val="left" w:pos="-720"/>
        </w:tabs>
        <w:jc w:val="both"/>
        <w:rPr>
          <w:rFonts w:ascii="Verdana" w:hAnsi="Verdana"/>
          <w:b/>
          <w:sz w:val="22"/>
          <w:szCs w:val="22"/>
        </w:rPr>
      </w:pPr>
      <w:r w:rsidRPr="00650678">
        <w:rPr>
          <w:rFonts w:ascii="Verdana" w:hAnsi="Verdana"/>
          <w:b/>
          <w:sz w:val="22"/>
          <w:szCs w:val="22"/>
        </w:rPr>
        <w:t>All t</w:t>
      </w:r>
      <w:r w:rsidR="00313E94" w:rsidRPr="00650678">
        <w:rPr>
          <w:rFonts w:ascii="Verdana" w:hAnsi="Verdana"/>
          <w:b/>
          <w:sz w:val="22"/>
          <w:szCs w:val="22"/>
        </w:rPr>
        <w:t xml:space="preserve">ravel fund requests should be submitted to the </w:t>
      </w:r>
      <w:r w:rsidR="00A045B9">
        <w:rPr>
          <w:rFonts w:ascii="Verdana" w:hAnsi="Verdana"/>
          <w:b/>
          <w:sz w:val="22"/>
          <w:szCs w:val="22"/>
        </w:rPr>
        <w:t xml:space="preserve">Director of Dance </w:t>
      </w:r>
      <w:r>
        <w:rPr>
          <w:rFonts w:ascii="Verdana" w:hAnsi="Verdana"/>
          <w:b/>
          <w:sz w:val="22"/>
          <w:szCs w:val="22"/>
        </w:rPr>
        <w:t xml:space="preserve">for approval </w:t>
      </w:r>
      <w:r w:rsidR="00313E94" w:rsidRPr="00650678">
        <w:rPr>
          <w:rFonts w:ascii="Verdana" w:hAnsi="Verdana"/>
          <w:b/>
          <w:sz w:val="22"/>
          <w:szCs w:val="22"/>
        </w:rPr>
        <w:t>b</w:t>
      </w:r>
      <w:r w:rsidRPr="00650678">
        <w:rPr>
          <w:rFonts w:ascii="Verdana" w:hAnsi="Verdana"/>
          <w:b/>
          <w:sz w:val="22"/>
          <w:szCs w:val="22"/>
        </w:rPr>
        <w:t>y April 1</w:t>
      </w:r>
      <w:r w:rsidRPr="00650678">
        <w:rPr>
          <w:rFonts w:ascii="Verdana" w:hAnsi="Verdana"/>
          <w:b/>
          <w:sz w:val="22"/>
          <w:szCs w:val="22"/>
          <w:vertAlign w:val="superscript"/>
        </w:rPr>
        <w:t>st</w:t>
      </w:r>
      <w:r w:rsidRPr="00650678">
        <w:rPr>
          <w:rFonts w:ascii="Verdana" w:hAnsi="Verdana"/>
          <w:b/>
          <w:sz w:val="22"/>
          <w:szCs w:val="22"/>
        </w:rPr>
        <w:t xml:space="preserve"> of each academic year and travel must be completed by June 15</w:t>
      </w:r>
      <w:r w:rsidRPr="00650678">
        <w:rPr>
          <w:rFonts w:ascii="Verdana" w:hAnsi="Verdana"/>
          <w:b/>
          <w:sz w:val="22"/>
          <w:szCs w:val="22"/>
          <w:vertAlign w:val="superscript"/>
        </w:rPr>
        <w:t>th</w:t>
      </w:r>
      <w:r w:rsidRPr="00650678">
        <w:rPr>
          <w:rFonts w:ascii="Verdana" w:hAnsi="Verdana"/>
          <w:b/>
          <w:sz w:val="22"/>
          <w:szCs w:val="22"/>
        </w:rPr>
        <w:t xml:space="preserve"> to accommodate fiscal year reporting and reimbursement (the </w:t>
      </w:r>
      <w:r w:rsidR="00A363B7">
        <w:rPr>
          <w:rFonts w:ascii="Verdana" w:hAnsi="Verdana"/>
          <w:b/>
          <w:sz w:val="22"/>
          <w:szCs w:val="22"/>
        </w:rPr>
        <w:t xml:space="preserve">new </w:t>
      </w:r>
      <w:r w:rsidRPr="00650678">
        <w:rPr>
          <w:rFonts w:ascii="Verdana" w:hAnsi="Verdana"/>
          <w:b/>
          <w:sz w:val="22"/>
          <w:szCs w:val="22"/>
        </w:rPr>
        <w:t>fiscal year begins July 1</w:t>
      </w:r>
      <w:r w:rsidRPr="00650678">
        <w:rPr>
          <w:rFonts w:ascii="Verdana" w:hAnsi="Verdana"/>
          <w:b/>
          <w:sz w:val="22"/>
          <w:szCs w:val="22"/>
          <w:vertAlign w:val="superscript"/>
        </w:rPr>
        <w:t>st</w:t>
      </w:r>
      <w:r w:rsidRPr="00650678">
        <w:rPr>
          <w:rFonts w:ascii="Verdana" w:hAnsi="Verdana"/>
          <w:b/>
          <w:sz w:val="22"/>
          <w:szCs w:val="22"/>
        </w:rPr>
        <w:t xml:space="preserve">). </w:t>
      </w:r>
      <w:r w:rsidR="009D6589" w:rsidRPr="009D6589">
        <w:rPr>
          <w:rFonts w:ascii="Verdana" w:hAnsi="Verdana"/>
          <w:b/>
          <w:i/>
          <w:sz w:val="22"/>
          <w:szCs w:val="22"/>
        </w:rPr>
        <w:t>Please note: Due to periodic changes in the travel guidelines travel funds maybe subject to restrictions per the Chancellor or Provost.  The best way to guarantee the availability of department travel sup</w:t>
      </w:r>
      <w:r w:rsidR="00C550A1">
        <w:rPr>
          <w:rFonts w:ascii="Verdana" w:hAnsi="Verdana"/>
          <w:b/>
          <w:i/>
          <w:sz w:val="22"/>
          <w:szCs w:val="22"/>
        </w:rPr>
        <w:t>port is to use</w:t>
      </w:r>
      <w:r w:rsidR="00D05212">
        <w:rPr>
          <w:rFonts w:ascii="Verdana" w:hAnsi="Verdana"/>
          <w:b/>
          <w:i/>
          <w:sz w:val="22"/>
          <w:szCs w:val="22"/>
        </w:rPr>
        <w:t xml:space="preserve"> the funds as early as possible</w:t>
      </w:r>
      <w:r w:rsidR="009D6589" w:rsidRPr="009D6589">
        <w:rPr>
          <w:rFonts w:ascii="Verdana" w:hAnsi="Verdana"/>
          <w:b/>
          <w:i/>
          <w:sz w:val="22"/>
          <w:szCs w:val="22"/>
        </w:rPr>
        <w:t xml:space="preserve"> in the academic year.</w:t>
      </w:r>
      <w:r w:rsidR="009D6589">
        <w:rPr>
          <w:rFonts w:ascii="Verdana" w:hAnsi="Verdana"/>
          <w:b/>
          <w:sz w:val="22"/>
          <w:szCs w:val="22"/>
        </w:rPr>
        <w:t xml:space="preserve">  </w:t>
      </w:r>
    </w:p>
    <w:p w14:paraId="4DAD0C40" w14:textId="77777777" w:rsidR="00650678" w:rsidRDefault="00650678" w:rsidP="00122E61">
      <w:pPr>
        <w:tabs>
          <w:tab w:val="left" w:pos="-720"/>
        </w:tabs>
        <w:jc w:val="both"/>
        <w:rPr>
          <w:rFonts w:ascii="Verdana" w:hAnsi="Verdana"/>
          <w:sz w:val="22"/>
          <w:szCs w:val="22"/>
        </w:rPr>
      </w:pPr>
    </w:p>
    <w:p w14:paraId="77A92186" w14:textId="77777777" w:rsidR="00C550A1" w:rsidRDefault="00122E61" w:rsidP="00122E61">
      <w:pPr>
        <w:tabs>
          <w:tab w:val="left" w:pos="-720"/>
        </w:tabs>
        <w:jc w:val="both"/>
        <w:rPr>
          <w:rFonts w:ascii="Verdana" w:hAnsi="Verdana"/>
          <w:sz w:val="22"/>
          <w:szCs w:val="22"/>
        </w:rPr>
      </w:pPr>
      <w:r w:rsidRPr="00122E61">
        <w:rPr>
          <w:rFonts w:ascii="Verdana" w:hAnsi="Verdana"/>
          <w:sz w:val="22"/>
          <w:szCs w:val="22"/>
        </w:rPr>
        <w:t xml:space="preserve">Travel claim forms </w:t>
      </w:r>
      <w:r w:rsidR="00650678">
        <w:rPr>
          <w:rFonts w:ascii="Verdana" w:hAnsi="Verdana"/>
          <w:sz w:val="22"/>
          <w:szCs w:val="22"/>
        </w:rPr>
        <w:t xml:space="preserve">(TRV1) </w:t>
      </w:r>
      <w:r>
        <w:rPr>
          <w:rFonts w:ascii="Verdana" w:hAnsi="Verdana"/>
          <w:sz w:val="22"/>
          <w:szCs w:val="22"/>
        </w:rPr>
        <w:t xml:space="preserve">are available </w:t>
      </w:r>
      <w:hyperlink r:id="rId45" w:history="1">
        <w:r w:rsidR="00650678" w:rsidRPr="00D47B6B">
          <w:rPr>
            <w:rStyle w:val="Hyperlink"/>
            <w:rFonts w:ascii="Verdana" w:hAnsi="Verdana"/>
            <w:sz w:val="22"/>
            <w:szCs w:val="22"/>
          </w:rPr>
          <w:t>online</w:t>
        </w:r>
      </w:hyperlink>
      <w:r w:rsidR="00650678">
        <w:rPr>
          <w:rFonts w:ascii="Verdana" w:hAnsi="Verdana"/>
          <w:sz w:val="22"/>
          <w:szCs w:val="22"/>
        </w:rPr>
        <w:t xml:space="preserve"> or </w:t>
      </w:r>
      <w:r w:rsidR="00C550A1">
        <w:rPr>
          <w:rFonts w:ascii="Verdana" w:hAnsi="Verdana"/>
          <w:sz w:val="22"/>
          <w:szCs w:val="22"/>
        </w:rPr>
        <w:t>from the Business Coordinator</w:t>
      </w:r>
      <w:r w:rsidRPr="00122E61">
        <w:rPr>
          <w:rFonts w:ascii="Verdana" w:hAnsi="Verdana"/>
          <w:sz w:val="22"/>
          <w:szCs w:val="22"/>
        </w:rPr>
        <w:t xml:space="preserve">, and all paperwork associated with expenditures </w:t>
      </w:r>
      <w:r w:rsidR="00C550A1">
        <w:rPr>
          <w:rFonts w:ascii="Verdana" w:hAnsi="Verdana"/>
          <w:sz w:val="22"/>
          <w:szCs w:val="22"/>
        </w:rPr>
        <w:t>or reimbursement from school</w:t>
      </w:r>
      <w:r w:rsidRPr="00122E61">
        <w:rPr>
          <w:rFonts w:ascii="Verdana" w:hAnsi="Verdana"/>
          <w:sz w:val="22"/>
          <w:szCs w:val="22"/>
        </w:rPr>
        <w:t xml:space="preserve"> funds must </w:t>
      </w:r>
      <w:r>
        <w:rPr>
          <w:rFonts w:ascii="Verdana" w:hAnsi="Verdana"/>
          <w:sz w:val="22"/>
          <w:szCs w:val="22"/>
        </w:rPr>
        <w:t>be adm</w:t>
      </w:r>
      <w:r w:rsidR="00C550A1">
        <w:rPr>
          <w:rFonts w:ascii="Verdana" w:hAnsi="Verdana"/>
          <w:sz w:val="22"/>
          <w:szCs w:val="22"/>
        </w:rPr>
        <w:t>inistered by the Business Coordinator</w:t>
      </w:r>
      <w:r>
        <w:rPr>
          <w:rFonts w:ascii="Verdana" w:hAnsi="Verdana"/>
          <w:sz w:val="22"/>
          <w:szCs w:val="22"/>
        </w:rPr>
        <w:t xml:space="preserve"> who will</w:t>
      </w:r>
      <w:r w:rsidRPr="00122E61">
        <w:rPr>
          <w:rFonts w:ascii="Verdana" w:hAnsi="Verdana"/>
          <w:sz w:val="22"/>
          <w:szCs w:val="22"/>
        </w:rPr>
        <w:t xml:space="preserve"> </w:t>
      </w:r>
      <w:r w:rsidR="00313E94">
        <w:rPr>
          <w:rFonts w:ascii="Verdana" w:hAnsi="Verdana"/>
          <w:sz w:val="22"/>
          <w:szCs w:val="22"/>
        </w:rPr>
        <w:t xml:space="preserve">notify faculty of any </w:t>
      </w:r>
      <w:r>
        <w:rPr>
          <w:rFonts w:ascii="Verdana" w:hAnsi="Verdana"/>
          <w:sz w:val="22"/>
          <w:szCs w:val="22"/>
        </w:rPr>
        <w:t xml:space="preserve">travel </w:t>
      </w:r>
      <w:r w:rsidR="00313E94">
        <w:rPr>
          <w:rFonts w:ascii="Verdana" w:hAnsi="Verdana"/>
          <w:sz w:val="22"/>
          <w:szCs w:val="22"/>
        </w:rPr>
        <w:t xml:space="preserve">restrictions that may apply. </w:t>
      </w:r>
    </w:p>
    <w:p w14:paraId="4DF42CA0" w14:textId="77777777" w:rsidR="00C550A1" w:rsidRPr="00C550A1" w:rsidRDefault="00C550A1" w:rsidP="00122E61">
      <w:pPr>
        <w:tabs>
          <w:tab w:val="left" w:pos="-720"/>
        </w:tabs>
        <w:jc w:val="both"/>
        <w:rPr>
          <w:rFonts w:ascii="Verdana" w:hAnsi="Verdana"/>
          <w:b/>
          <w:sz w:val="22"/>
          <w:szCs w:val="22"/>
        </w:rPr>
      </w:pPr>
    </w:p>
    <w:p w14:paraId="503D0AEA" w14:textId="77777777" w:rsidR="00ED7056" w:rsidRDefault="00650678" w:rsidP="00122E61">
      <w:pPr>
        <w:tabs>
          <w:tab w:val="left" w:pos="-720"/>
        </w:tabs>
        <w:jc w:val="both"/>
        <w:rPr>
          <w:rFonts w:ascii="Verdana" w:hAnsi="Verdana"/>
          <w:sz w:val="22"/>
          <w:szCs w:val="22"/>
        </w:rPr>
      </w:pPr>
      <w:r w:rsidRPr="00C550A1">
        <w:rPr>
          <w:rFonts w:ascii="Verdana" w:hAnsi="Verdana"/>
          <w:b/>
          <w:sz w:val="22"/>
          <w:szCs w:val="22"/>
        </w:rPr>
        <w:t xml:space="preserve">The </w:t>
      </w:r>
      <w:r w:rsidR="00122E61" w:rsidRPr="00C550A1">
        <w:rPr>
          <w:rFonts w:ascii="Verdana" w:hAnsi="Verdana"/>
          <w:b/>
          <w:sz w:val="22"/>
          <w:szCs w:val="22"/>
        </w:rPr>
        <w:t>TRV1 form must be completed a minimum of two weeks prior to the departure date and receipts must be submitted within two weeks of the return date of the travel,</w:t>
      </w:r>
      <w:r w:rsidR="00122E61" w:rsidRPr="00122E61">
        <w:rPr>
          <w:rFonts w:ascii="Verdana" w:hAnsi="Verdana"/>
          <w:sz w:val="22"/>
          <w:szCs w:val="22"/>
        </w:rPr>
        <w:t xml:space="preserve"> a claim must be filed. Originals (not copies) of all receipts for plane travel (and other) and hotel accommodations are required; credit card slips are not accepted in place of receipts. You do not need to have receipts for meals, but faculty are requested to claim no more than th</w:t>
      </w:r>
      <w:r w:rsidR="00721BFE">
        <w:rPr>
          <w:rFonts w:ascii="Verdana" w:hAnsi="Verdana"/>
          <w:sz w:val="22"/>
          <w:szCs w:val="22"/>
        </w:rPr>
        <w:t>eir actual expenses for meals. Please d</w:t>
      </w:r>
      <w:r w:rsidR="00122E61" w:rsidRPr="00122E61">
        <w:rPr>
          <w:rFonts w:ascii="Verdana" w:hAnsi="Verdana"/>
          <w:sz w:val="22"/>
          <w:szCs w:val="22"/>
        </w:rPr>
        <w:t xml:space="preserve">o not request reimbursement for meals included in </w:t>
      </w:r>
      <w:r w:rsidR="00122E61">
        <w:rPr>
          <w:rFonts w:ascii="Verdana" w:hAnsi="Verdana"/>
          <w:sz w:val="22"/>
          <w:szCs w:val="22"/>
        </w:rPr>
        <w:t xml:space="preserve">conference </w:t>
      </w:r>
      <w:r w:rsidR="00122E61" w:rsidRPr="00122E61">
        <w:rPr>
          <w:rFonts w:ascii="Verdana" w:hAnsi="Verdana"/>
          <w:sz w:val="22"/>
          <w:szCs w:val="22"/>
        </w:rPr>
        <w:t>registration</w:t>
      </w:r>
      <w:r w:rsidR="00122E61">
        <w:rPr>
          <w:rFonts w:ascii="Verdana" w:hAnsi="Verdana"/>
          <w:sz w:val="22"/>
          <w:szCs w:val="22"/>
        </w:rPr>
        <w:t>s</w:t>
      </w:r>
      <w:r w:rsidR="00122E61" w:rsidRPr="00122E61">
        <w:rPr>
          <w:rFonts w:ascii="Verdana" w:hAnsi="Verdana"/>
          <w:sz w:val="22"/>
          <w:szCs w:val="22"/>
        </w:rPr>
        <w:t xml:space="preserve">. If you extend travel for personal reasons, you may not receive reimbursement for additional expenses. Save copies of all your receipts for your own records. </w:t>
      </w:r>
    </w:p>
    <w:p w14:paraId="22158AAC" w14:textId="77777777" w:rsidR="00ED7056" w:rsidRDefault="00ED7056" w:rsidP="00122E61">
      <w:pPr>
        <w:tabs>
          <w:tab w:val="left" w:pos="-720"/>
        </w:tabs>
        <w:jc w:val="both"/>
        <w:rPr>
          <w:rFonts w:ascii="Verdana" w:hAnsi="Verdana"/>
          <w:sz w:val="22"/>
          <w:szCs w:val="22"/>
        </w:rPr>
      </w:pPr>
    </w:p>
    <w:p w14:paraId="7345581C" w14:textId="13453259" w:rsidR="00122E61" w:rsidRPr="004A2A28" w:rsidRDefault="00ED7056" w:rsidP="00122E61">
      <w:pPr>
        <w:tabs>
          <w:tab w:val="left" w:pos="-720"/>
        </w:tabs>
        <w:jc w:val="both"/>
        <w:rPr>
          <w:rFonts w:ascii="Verdana" w:hAnsi="Verdana"/>
          <w:i/>
          <w:sz w:val="22"/>
          <w:szCs w:val="22"/>
        </w:rPr>
      </w:pPr>
      <w:r>
        <w:rPr>
          <w:rFonts w:ascii="Verdana" w:hAnsi="Verdana"/>
          <w:b/>
          <w:i/>
          <w:sz w:val="22"/>
          <w:szCs w:val="22"/>
        </w:rPr>
        <w:t xml:space="preserve">Important note: </w:t>
      </w:r>
      <w:r w:rsidRPr="00ED7056">
        <w:rPr>
          <w:rFonts w:ascii="Verdana" w:hAnsi="Verdana"/>
          <w:b/>
          <w:i/>
          <w:sz w:val="22"/>
          <w:szCs w:val="22"/>
        </w:rPr>
        <w:t xml:space="preserve">Starting July 1 2016, UNCG implemented an IRS rule that all travel reimbursements </w:t>
      </w:r>
      <w:r>
        <w:rPr>
          <w:rFonts w:ascii="Verdana" w:hAnsi="Verdana"/>
          <w:b/>
          <w:i/>
          <w:sz w:val="22"/>
          <w:szCs w:val="22"/>
        </w:rPr>
        <w:t xml:space="preserve">submitted </w:t>
      </w:r>
      <w:r w:rsidRPr="00ED7056">
        <w:rPr>
          <w:rFonts w:ascii="Verdana" w:hAnsi="Verdana"/>
          <w:b/>
          <w:i/>
          <w:sz w:val="22"/>
          <w:szCs w:val="22"/>
        </w:rPr>
        <w:t>over 60 days from date of return will be a taxable expense to the travele</w:t>
      </w:r>
      <w:r>
        <w:rPr>
          <w:rFonts w:ascii="Verdana" w:hAnsi="Verdana"/>
          <w:b/>
          <w:i/>
          <w:sz w:val="22"/>
          <w:szCs w:val="22"/>
        </w:rPr>
        <w:t>r.</w:t>
      </w:r>
      <w:r w:rsidR="004A2A28">
        <w:rPr>
          <w:rFonts w:ascii="Verdana" w:hAnsi="Verdana"/>
          <w:i/>
          <w:sz w:val="22"/>
          <w:szCs w:val="22"/>
        </w:rPr>
        <w:t xml:space="preserve"> </w:t>
      </w:r>
    </w:p>
    <w:p w14:paraId="1C87EF88" w14:textId="77777777" w:rsidR="004A2A28" w:rsidRDefault="004A2A28" w:rsidP="00721BFE">
      <w:pPr>
        <w:jc w:val="both"/>
        <w:rPr>
          <w:rFonts w:ascii="Verdana" w:hAnsi="Verdana"/>
          <w:sz w:val="22"/>
          <w:szCs w:val="22"/>
          <w:u w:val="single"/>
        </w:rPr>
      </w:pPr>
    </w:p>
    <w:p w14:paraId="4E854A7D" w14:textId="260184FB" w:rsidR="009D6589" w:rsidRDefault="009D6589" w:rsidP="00721BFE">
      <w:pPr>
        <w:jc w:val="both"/>
        <w:rPr>
          <w:rFonts w:ascii="Verdana" w:hAnsi="Verdana"/>
          <w:sz w:val="22"/>
          <w:szCs w:val="22"/>
        </w:rPr>
      </w:pPr>
      <w:r>
        <w:rPr>
          <w:rFonts w:ascii="Verdana" w:hAnsi="Verdana"/>
          <w:sz w:val="22"/>
          <w:szCs w:val="22"/>
        </w:rPr>
        <w:t xml:space="preserve">Faculty away from campus and regularly assigned workload for professional development or research must complete a Campus Absence form.  This form is </w:t>
      </w:r>
      <w:r w:rsidR="00721BFE">
        <w:rPr>
          <w:rFonts w:ascii="Verdana" w:hAnsi="Verdana"/>
          <w:sz w:val="22"/>
          <w:szCs w:val="22"/>
        </w:rPr>
        <w:t>available off the CVPA webpage, and must be submitted to the director</w:t>
      </w:r>
      <w:r>
        <w:rPr>
          <w:rFonts w:ascii="Verdana" w:hAnsi="Verdana"/>
          <w:sz w:val="22"/>
          <w:szCs w:val="22"/>
        </w:rPr>
        <w:t xml:space="preserve"> for approval at least two weeks prior to the absence</w:t>
      </w:r>
      <w:r w:rsidR="00610014">
        <w:rPr>
          <w:rFonts w:ascii="Verdana" w:hAnsi="Verdana"/>
          <w:sz w:val="22"/>
          <w:szCs w:val="22"/>
        </w:rPr>
        <w:t>.</w:t>
      </w:r>
      <w:r w:rsidR="00610014" w:rsidRPr="00610014">
        <w:t xml:space="preserve"> </w:t>
      </w:r>
    </w:p>
    <w:p w14:paraId="72CE7578" w14:textId="77777777" w:rsidR="004A2A28" w:rsidRDefault="004A2A28" w:rsidP="00A952E2">
      <w:pPr>
        <w:tabs>
          <w:tab w:val="left" w:pos="-720"/>
        </w:tabs>
        <w:jc w:val="both"/>
        <w:rPr>
          <w:rFonts w:ascii="Verdana" w:hAnsi="Verdana"/>
          <w:b/>
          <w:bCs/>
          <w:sz w:val="22"/>
          <w:szCs w:val="22"/>
        </w:rPr>
      </w:pPr>
    </w:p>
    <w:p w14:paraId="4CDE9C24" w14:textId="630A9B27" w:rsidR="00A952E2" w:rsidRPr="0030457B" w:rsidRDefault="00DB66E9" w:rsidP="00A952E2">
      <w:pPr>
        <w:tabs>
          <w:tab w:val="left" w:pos="-720"/>
        </w:tabs>
        <w:jc w:val="both"/>
        <w:rPr>
          <w:rFonts w:ascii="Verdana" w:hAnsi="Verdana"/>
          <w:b/>
          <w:bCs/>
          <w:caps/>
          <w:sz w:val="22"/>
          <w:szCs w:val="22"/>
        </w:rPr>
      </w:pPr>
      <w:r w:rsidRPr="0030457B">
        <w:rPr>
          <w:rFonts w:ascii="Verdana" w:hAnsi="Verdana"/>
          <w:b/>
          <w:bCs/>
          <w:caps/>
          <w:sz w:val="22"/>
          <w:szCs w:val="22"/>
        </w:rPr>
        <w:lastRenderedPageBreak/>
        <w:t>Tuition surcharge</w:t>
      </w:r>
    </w:p>
    <w:p w14:paraId="2B60DA88" w14:textId="77777777" w:rsidR="00C550A1" w:rsidRDefault="00A952E2" w:rsidP="00A952E2">
      <w:pPr>
        <w:tabs>
          <w:tab w:val="left" w:pos="-720"/>
        </w:tabs>
        <w:jc w:val="both"/>
        <w:rPr>
          <w:rFonts w:ascii="Verdana" w:hAnsi="Verdana"/>
          <w:sz w:val="22"/>
          <w:szCs w:val="22"/>
        </w:rPr>
      </w:pPr>
      <w:r w:rsidRPr="005617AA">
        <w:rPr>
          <w:rFonts w:ascii="Verdana" w:hAnsi="Verdana"/>
          <w:sz w:val="22"/>
          <w:szCs w:val="22"/>
        </w:rPr>
        <w:t xml:space="preserve">In 1993, the North Carolina General Assembly (Senate Bill 27, Section 89b) enacted legislation directing the UNC Board of Governors to impose a 25% tuition surcharge on students who take more than 140 degree-credit hours to complete the first undergraduate baccalaureate degree in a four-year program or more than 110% of the credit hours necessary to complete a five-year program. </w:t>
      </w:r>
    </w:p>
    <w:p w14:paraId="17728365" w14:textId="77777777" w:rsidR="00C550A1" w:rsidRDefault="00C550A1" w:rsidP="00A952E2">
      <w:pPr>
        <w:tabs>
          <w:tab w:val="left" w:pos="-720"/>
        </w:tabs>
        <w:jc w:val="both"/>
        <w:rPr>
          <w:rFonts w:ascii="Verdana" w:hAnsi="Verdana"/>
          <w:sz w:val="22"/>
          <w:szCs w:val="22"/>
        </w:rPr>
      </w:pPr>
    </w:p>
    <w:p w14:paraId="1318E586" w14:textId="3DAC562B" w:rsidR="00A952E2" w:rsidRPr="005617AA" w:rsidRDefault="00A952E2" w:rsidP="00A952E2">
      <w:pPr>
        <w:tabs>
          <w:tab w:val="left" w:pos="-720"/>
        </w:tabs>
        <w:jc w:val="both"/>
        <w:rPr>
          <w:rFonts w:ascii="Verdana" w:hAnsi="Verdana"/>
          <w:sz w:val="22"/>
          <w:szCs w:val="22"/>
        </w:rPr>
      </w:pPr>
      <w:r w:rsidRPr="005617AA">
        <w:rPr>
          <w:rFonts w:ascii="Verdana" w:hAnsi="Verdana"/>
          <w:sz w:val="22"/>
          <w:szCs w:val="22"/>
        </w:rPr>
        <w:t xml:space="preserve">In 1994, the legislation was modified (Senate Bill 1505, Section17.10) to exempt students who complete the degree in eight regular term semesters or the equivalent (or ten semesters for a five-year program). </w:t>
      </w:r>
      <w:r w:rsidRPr="005617AA">
        <w:rPr>
          <w:rFonts w:ascii="Verdana" w:hAnsi="Verdana"/>
          <w:b/>
          <w:sz w:val="22"/>
          <w:szCs w:val="22"/>
        </w:rPr>
        <w:t>Effective fall 2010, the surcharge increased to 50%.</w:t>
      </w:r>
    </w:p>
    <w:p w14:paraId="4F7896A8" w14:textId="06AF2D12" w:rsidR="00A952E2" w:rsidRDefault="00051219" w:rsidP="00762DEE">
      <w:pPr>
        <w:tabs>
          <w:tab w:val="left" w:pos="-720"/>
        </w:tabs>
        <w:jc w:val="both"/>
        <w:rPr>
          <w:rFonts w:ascii="Verdana" w:hAnsi="Verdana"/>
          <w:b/>
          <w:sz w:val="22"/>
          <w:szCs w:val="22"/>
        </w:rPr>
      </w:pPr>
      <w:hyperlink r:id="rId46" w:anchor="topic01" w:history="1">
        <w:r w:rsidR="0001560F" w:rsidRPr="0001560F">
          <w:rPr>
            <w:rStyle w:val="Hyperlink"/>
            <w:rFonts w:ascii="Verdana" w:hAnsi="Verdana"/>
            <w:sz w:val="22"/>
            <w:szCs w:val="22"/>
          </w:rPr>
          <w:t>http://reg.uncg.edu/frequently-asked-questions/tuition-surcharge/ - topic01</w:t>
        </w:r>
      </w:hyperlink>
    </w:p>
    <w:p w14:paraId="60387FD9" w14:textId="77777777" w:rsidR="00A952E2" w:rsidRDefault="00A952E2" w:rsidP="00762DEE">
      <w:pPr>
        <w:tabs>
          <w:tab w:val="left" w:pos="-720"/>
        </w:tabs>
        <w:jc w:val="both"/>
        <w:rPr>
          <w:rFonts w:ascii="Verdana" w:hAnsi="Verdana"/>
          <w:b/>
          <w:sz w:val="22"/>
          <w:szCs w:val="22"/>
        </w:rPr>
      </w:pPr>
    </w:p>
    <w:p w14:paraId="465D3B5F" w14:textId="79E8FB95" w:rsidR="00762DEE" w:rsidRPr="0030457B" w:rsidRDefault="00762DEE" w:rsidP="00762DEE">
      <w:pPr>
        <w:tabs>
          <w:tab w:val="left" w:pos="-720"/>
        </w:tabs>
        <w:jc w:val="both"/>
        <w:rPr>
          <w:rFonts w:ascii="Verdana" w:hAnsi="Verdana"/>
          <w:b/>
          <w:caps/>
          <w:sz w:val="22"/>
          <w:szCs w:val="22"/>
        </w:rPr>
      </w:pPr>
      <w:r w:rsidRPr="0030457B">
        <w:rPr>
          <w:rFonts w:ascii="Verdana" w:hAnsi="Verdana"/>
          <w:b/>
          <w:caps/>
          <w:sz w:val="22"/>
          <w:szCs w:val="22"/>
        </w:rPr>
        <w:t>Video Taping</w:t>
      </w:r>
    </w:p>
    <w:p w14:paraId="11770185" w14:textId="7FCB2750" w:rsidR="00762DEE" w:rsidRPr="00762DEE" w:rsidRDefault="00762DEE" w:rsidP="00762DEE">
      <w:pPr>
        <w:tabs>
          <w:tab w:val="left" w:pos="-720"/>
        </w:tabs>
        <w:jc w:val="both"/>
        <w:rPr>
          <w:rFonts w:ascii="Verdana" w:hAnsi="Verdana"/>
          <w:sz w:val="22"/>
          <w:szCs w:val="22"/>
        </w:rPr>
      </w:pPr>
      <w:r w:rsidRPr="00762DEE">
        <w:rPr>
          <w:rFonts w:ascii="Verdana" w:hAnsi="Verdana"/>
          <w:sz w:val="22"/>
          <w:szCs w:val="22"/>
        </w:rPr>
        <w:t xml:space="preserve">All UNCG </w:t>
      </w:r>
      <w:r w:rsidR="00C550A1">
        <w:rPr>
          <w:rFonts w:ascii="Verdana" w:hAnsi="Verdana"/>
          <w:sz w:val="22"/>
          <w:szCs w:val="22"/>
        </w:rPr>
        <w:t xml:space="preserve">Dance </w:t>
      </w:r>
      <w:r w:rsidRPr="00762DEE">
        <w:rPr>
          <w:rFonts w:ascii="Verdana" w:hAnsi="Verdana"/>
          <w:sz w:val="22"/>
          <w:szCs w:val="22"/>
        </w:rPr>
        <w:t xml:space="preserve">concert performances are recorded. </w:t>
      </w:r>
      <w:r>
        <w:rPr>
          <w:rFonts w:ascii="Verdana" w:hAnsi="Verdana"/>
          <w:sz w:val="22"/>
          <w:szCs w:val="22"/>
        </w:rPr>
        <w:t xml:space="preserve">If funds are available a professional videographer is hired. </w:t>
      </w:r>
      <w:r w:rsidRPr="00762DEE">
        <w:rPr>
          <w:rFonts w:ascii="Verdana" w:hAnsi="Verdana"/>
          <w:sz w:val="22"/>
          <w:szCs w:val="22"/>
        </w:rPr>
        <w:t>Permanent copies of each concert recording are kept in the</w:t>
      </w:r>
      <w:r w:rsidR="00C550A1">
        <w:rPr>
          <w:rFonts w:ascii="Verdana" w:hAnsi="Verdana"/>
          <w:sz w:val="22"/>
          <w:szCs w:val="22"/>
        </w:rPr>
        <w:t xml:space="preserve"> Archives</w:t>
      </w:r>
      <w:r w:rsidRPr="00762DEE">
        <w:rPr>
          <w:rFonts w:ascii="Verdana" w:hAnsi="Verdana"/>
          <w:sz w:val="22"/>
          <w:szCs w:val="22"/>
        </w:rPr>
        <w:t xml:space="preserve"> (Room 220E). </w:t>
      </w:r>
    </w:p>
    <w:p w14:paraId="1E552D9A" w14:textId="77777777" w:rsidR="00762DEE" w:rsidRDefault="00762DEE" w:rsidP="00762DEE">
      <w:pPr>
        <w:tabs>
          <w:tab w:val="left" w:pos="-720"/>
        </w:tabs>
        <w:jc w:val="both"/>
        <w:rPr>
          <w:rFonts w:ascii="Verdana" w:hAnsi="Verdana"/>
          <w:sz w:val="22"/>
          <w:szCs w:val="22"/>
        </w:rPr>
      </w:pPr>
    </w:p>
    <w:p w14:paraId="635E2D46" w14:textId="37AFF047" w:rsidR="00762DEE" w:rsidRPr="00762DEE" w:rsidRDefault="00762DEE" w:rsidP="00762DEE">
      <w:pPr>
        <w:tabs>
          <w:tab w:val="left" w:pos="-720"/>
        </w:tabs>
        <w:jc w:val="both"/>
        <w:rPr>
          <w:rFonts w:ascii="Verdana" w:hAnsi="Verdana"/>
          <w:sz w:val="22"/>
          <w:szCs w:val="22"/>
        </w:rPr>
      </w:pPr>
      <w:r w:rsidRPr="00762DEE">
        <w:rPr>
          <w:rFonts w:ascii="Verdana" w:hAnsi="Verdana"/>
          <w:sz w:val="22"/>
          <w:szCs w:val="22"/>
        </w:rPr>
        <w:t xml:space="preserve">In addition to tapes of our concerts, the </w:t>
      </w:r>
      <w:r w:rsidR="00C550A1">
        <w:rPr>
          <w:rFonts w:ascii="Verdana" w:hAnsi="Verdana"/>
          <w:sz w:val="22"/>
          <w:szCs w:val="22"/>
        </w:rPr>
        <w:t>A</w:t>
      </w:r>
      <w:r w:rsidRPr="00762DEE">
        <w:rPr>
          <w:rFonts w:ascii="Verdana" w:hAnsi="Verdana"/>
          <w:sz w:val="22"/>
          <w:szCs w:val="22"/>
        </w:rPr>
        <w:t>rchive</w:t>
      </w:r>
      <w:r w:rsidR="00C550A1">
        <w:rPr>
          <w:rFonts w:ascii="Verdana" w:hAnsi="Verdana"/>
          <w:sz w:val="22"/>
          <w:szCs w:val="22"/>
        </w:rPr>
        <w:t>s</w:t>
      </w:r>
      <w:r w:rsidRPr="00762DEE">
        <w:rPr>
          <w:rFonts w:ascii="Verdana" w:hAnsi="Verdana"/>
          <w:sz w:val="22"/>
          <w:szCs w:val="22"/>
        </w:rPr>
        <w:t xml:space="preserve"> also includes materials that have been purchased by or donated to the collection. If you would like to find out what </w:t>
      </w:r>
      <w:r w:rsidR="00C550A1">
        <w:rPr>
          <w:rFonts w:ascii="Verdana" w:hAnsi="Verdana"/>
          <w:sz w:val="22"/>
          <w:szCs w:val="22"/>
        </w:rPr>
        <w:t xml:space="preserve">is in the Archives contact the Archives TA.  </w:t>
      </w:r>
      <w:r w:rsidRPr="00762DEE">
        <w:rPr>
          <w:rFonts w:ascii="Verdana" w:hAnsi="Verdana"/>
          <w:sz w:val="22"/>
          <w:szCs w:val="22"/>
        </w:rPr>
        <w:t xml:space="preserve"> </w:t>
      </w:r>
    </w:p>
    <w:p w14:paraId="23DFBC09" w14:textId="77777777" w:rsidR="00C550A1" w:rsidRDefault="00C550A1" w:rsidP="00B04F18">
      <w:pPr>
        <w:tabs>
          <w:tab w:val="left" w:pos="-720"/>
        </w:tabs>
        <w:jc w:val="both"/>
        <w:rPr>
          <w:rFonts w:ascii="Verdana" w:hAnsi="Verdana"/>
          <w:sz w:val="22"/>
          <w:szCs w:val="22"/>
        </w:rPr>
      </w:pPr>
    </w:p>
    <w:p w14:paraId="192E6628" w14:textId="5C24C2F9" w:rsidR="00B04F18" w:rsidRPr="0030457B" w:rsidRDefault="00B04F18" w:rsidP="00B04F18">
      <w:pPr>
        <w:tabs>
          <w:tab w:val="left" w:pos="-720"/>
        </w:tabs>
        <w:jc w:val="both"/>
        <w:rPr>
          <w:rFonts w:ascii="Verdana" w:hAnsi="Verdana"/>
          <w:b/>
          <w:caps/>
          <w:sz w:val="22"/>
          <w:szCs w:val="22"/>
        </w:rPr>
      </w:pPr>
      <w:r w:rsidRPr="0030457B">
        <w:rPr>
          <w:rFonts w:ascii="Verdana" w:hAnsi="Verdana"/>
          <w:b/>
          <w:caps/>
          <w:sz w:val="22"/>
          <w:szCs w:val="22"/>
        </w:rPr>
        <w:t xml:space="preserve">Use of nudity or adult content (including language) in </w:t>
      </w:r>
      <w:r w:rsidR="00C550A1" w:rsidRPr="0030457B">
        <w:rPr>
          <w:rFonts w:ascii="Verdana" w:hAnsi="Verdana"/>
          <w:b/>
          <w:caps/>
          <w:sz w:val="22"/>
          <w:szCs w:val="22"/>
        </w:rPr>
        <w:t xml:space="preserve">School of Dance </w:t>
      </w:r>
      <w:r w:rsidR="0030457B" w:rsidRPr="0030457B">
        <w:rPr>
          <w:rFonts w:ascii="Verdana" w:hAnsi="Verdana"/>
          <w:b/>
          <w:caps/>
          <w:sz w:val="22"/>
          <w:szCs w:val="22"/>
        </w:rPr>
        <w:t>choreography activities</w:t>
      </w:r>
    </w:p>
    <w:p w14:paraId="5C134F74" w14:textId="1766BDB9" w:rsidR="00B04F18" w:rsidRPr="00B04F18" w:rsidRDefault="00B04F18" w:rsidP="00B04F18">
      <w:pPr>
        <w:tabs>
          <w:tab w:val="left" w:pos="-720"/>
        </w:tabs>
        <w:jc w:val="both"/>
        <w:rPr>
          <w:rFonts w:ascii="Verdana" w:hAnsi="Verdana"/>
          <w:sz w:val="22"/>
          <w:szCs w:val="22"/>
        </w:rPr>
      </w:pPr>
      <w:r w:rsidRPr="00B04F18">
        <w:rPr>
          <w:rFonts w:ascii="Verdana" w:hAnsi="Verdana"/>
          <w:sz w:val="22"/>
          <w:szCs w:val="22"/>
        </w:rPr>
        <w:t xml:space="preserve">The </w:t>
      </w:r>
      <w:r w:rsidR="00C550A1">
        <w:rPr>
          <w:rFonts w:ascii="Verdana" w:hAnsi="Verdana"/>
          <w:sz w:val="22"/>
          <w:szCs w:val="22"/>
        </w:rPr>
        <w:t xml:space="preserve">School </w:t>
      </w:r>
      <w:r w:rsidRPr="00B04F18">
        <w:rPr>
          <w:rFonts w:ascii="Verdana" w:hAnsi="Verdana"/>
          <w:sz w:val="22"/>
          <w:szCs w:val="22"/>
        </w:rPr>
        <w:t>of Dance supports faculty and student choreographic content choices including nudity and adult content with prior written notification to and approval from the</w:t>
      </w:r>
      <w:r w:rsidR="00C550A1">
        <w:rPr>
          <w:rFonts w:ascii="Verdana" w:hAnsi="Verdana"/>
          <w:sz w:val="22"/>
          <w:szCs w:val="22"/>
        </w:rPr>
        <w:t xml:space="preserve"> Director of Dance</w:t>
      </w:r>
      <w:r w:rsidRPr="00B04F18">
        <w:rPr>
          <w:rFonts w:ascii="Verdana" w:hAnsi="Verdana"/>
          <w:sz w:val="22"/>
          <w:szCs w:val="22"/>
        </w:rPr>
        <w:t>. Performance of choreography that employs these types of content must allow for audience members to opt out of viewing the performance.  The pe</w:t>
      </w:r>
      <w:r w:rsidR="00991662">
        <w:rPr>
          <w:rFonts w:ascii="Verdana" w:hAnsi="Verdana"/>
          <w:sz w:val="22"/>
          <w:szCs w:val="22"/>
        </w:rPr>
        <w:t xml:space="preserve">rformer may choose to have </w:t>
      </w:r>
      <w:r w:rsidRPr="00B04F18">
        <w:rPr>
          <w:rFonts w:ascii="Verdana" w:hAnsi="Verdana"/>
          <w:sz w:val="22"/>
          <w:szCs w:val="22"/>
        </w:rPr>
        <w:t xml:space="preserve">work </w:t>
      </w:r>
      <w:r w:rsidR="00991662">
        <w:rPr>
          <w:rFonts w:ascii="Verdana" w:hAnsi="Verdana"/>
          <w:sz w:val="22"/>
          <w:szCs w:val="22"/>
        </w:rPr>
        <w:t xml:space="preserve">containing nudity or adult content </w:t>
      </w:r>
      <w:r w:rsidRPr="00B04F18">
        <w:rPr>
          <w:rFonts w:ascii="Verdana" w:hAnsi="Verdana"/>
          <w:sz w:val="22"/>
          <w:szCs w:val="22"/>
        </w:rPr>
        <w:t xml:space="preserve">recorded for their individual choreography portfolio, however the department will not keep copies of the work in the archives.   </w:t>
      </w:r>
    </w:p>
    <w:p w14:paraId="716A734C" w14:textId="77777777" w:rsidR="00C550A1" w:rsidRDefault="00C550A1" w:rsidP="00034427">
      <w:pPr>
        <w:rPr>
          <w:rFonts w:ascii="Verdana" w:hAnsi="Verdana"/>
          <w:b/>
          <w:sz w:val="22"/>
          <w:szCs w:val="22"/>
        </w:rPr>
      </w:pPr>
    </w:p>
    <w:p w14:paraId="70211ADE" w14:textId="77777777" w:rsidR="006135EE" w:rsidRPr="0030457B" w:rsidRDefault="006135EE" w:rsidP="00034427">
      <w:pPr>
        <w:rPr>
          <w:rFonts w:ascii="Verdana" w:hAnsi="Verdana"/>
          <w:b/>
          <w:caps/>
          <w:sz w:val="22"/>
          <w:szCs w:val="22"/>
        </w:rPr>
      </w:pPr>
      <w:r w:rsidRPr="0030457B">
        <w:rPr>
          <w:rFonts w:ascii="Verdana" w:hAnsi="Verdana"/>
          <w:b/>
          <w:caps/>
          <w:sz w:val="22"/>
          <w:szCs w:val="22"/>
        </w:rPr>
        <w:t>Webpage</w:t>
      </w:r>
    </w:p>
    <w:p w14:paraId="37553CBA" w14:textId="2D57E1F1" w:rsidR="006135EE" w:rsidRPr="006135EE" w:rsidRDefault="00C550A1" w:rsidP="00034427">
      <w:pPr>
        <w:rPr>
          <w:rFonts w:ascii="Verdana" w:hAnsi="Verdana"/>
          <w:sz w:val="22"/>
          <w:szCs w:val="22"/>
        </w:rPr>
      </w:pPr>
      <w:r>
        <w:rPr>
          <w:rFonts w:ascii="Verdana" w:hAnsi="Verdana"/>
          <w:sz w:val="22"/>
          <w:szCs w:val="22"/>
        </w:rPr>
        <w:t>Web c</w:t>
      </w:r>
      <w:r w:rsidR="006135EE">
        <w:rPr>
          <w:rFonts w:ascii="Verdana" w:hAnsi="Verdana"/>
          <w:sz w:val="22"/>
          <w:szCs w:val="22"/>
        </w:rPr>
        <w:t xml:space="preserve">ontent should be delivered to the Office Manager, who collates and forwards content updates and additions on a regular basis.  </w:t>
      </w:r>
    </w:p>
    <w:p w14:paraId="28EF0953" w14:textId="77777777" w:rsidR="00DB66E9" w:rsidRDefault="00DB66E9" w:rsidP="00034427">
      <w:pPr>
        <w:rPr>
          <w:rFonts w:ascii="Verdana" w:hAnsi="Verdana"/>
          <w:b/>
          <w:sz w:val="22"/>
          <w:szCs w:val="22"/>
        </w:rPr>
      </w:pPr>
    </w:p>
    <w:p w14:paraId="03F7745B" w14:textId="1F83B105" w:rsidR="001334C8" w:rsidRPr="0030457B" w:rsidRDefault="001334C8" w:rsidP="00034427">
      <w:pPr>
        <w:rPr>
          <w:rFonts w:ascii="Verdana" w:hAnsi="Verdana"/>
          <w:b/>
          <w:i/>
          <w:caps/>
          <w:sz w:val="22"/>
          <w:szCs w:val="22"/>
        </w:rPr>
      </w:pPr>
      <w:r w:rsidRPr="0030457B">
        <w:rPr>
          <w:rFonts w:ascii="Verdana" w:hAnsi="Verdana"/>
          <w:b/>
          <w:caps/>
          <w:sz w:val="22"/>
          <w:szCs w:val="22"/>
        </w:rPr>
        <w:t>Workload Assignments</w:t>
      </w:r>
      <w:r w:rsidR="00C550A1" w:rsidRPr="0030457B">
        <w:rPr>
          <w:rFonts w:ascii="Verdana" w:hAnsi="Verdana"/>
          <w:b/>
          <w:caps/>
          <w:sz w:val="22"/>
          <w:szCs w:val="22"/>
        </w:rPr>
        <w:t xml:space="preserve"> </w:t>
      </w:r>
    </w:p>
    <w:p w14:paraId="6CB00848" w14:textId="0958A9EB" w:rsidR="00034427" w:rsidRPr="0030457B" w:rsidRDefault="00034427" w:rsidP="00034427">
      <w:pPr>
        <w:rPr>
          <w:rFonts w:ascii="Verdana" w:hAnsi="Verdana"/>
          <w:b/>
          <w:i/>
          <w:sz w:val="22"/>
          <w:szCs w:val="22"/>
        </w:rPr>
      </w:pPr>
      <w:r w:rsidRPr="0030457B">
        <w:rPr>
          <w:rFonts w:ascii="Verdana" w:hAnsi="Verdana"/>
          <w:b/>
          <w:i/>
          <w:sz w:val="22"/>
          <w:szCs w:val="22"/>
        </w:rPr>
        <w:t>Workload</w:t>
      </w:r>
    </w:p>
    <w:p w14:paraId="6C54B093" w14:textId="1F1E02E8" w:rsidR="00B802D6" w:rsidRPr="00E25138" w:rsidRDefault="00B802D6" w:rsidP="001451AB">
      <w:pPr>
        <w:jc w:val="both"/>
        <w:rPr>
          <w:rFonts w:ascii="Verdana" w:hAnsi="Verdana"/>
          <w:b/>
          <w:sz w:val="22"/>
          <w:szCs w:val="22"/>
        </w:rPr>
      </w:pPr>
      <w:r w:rsidRPr="00E25138">
        <w:rPr>
          <w:rFonts w:ascii="Verdana" w:hAnsi="Verdana"/>
          <w:sz w:val="22"/>
          <w:szCs w:val="22"/>
        </w:rPr>
        <w:t>According to the Faculty Handbook, the contract year for 9-month faculty extends from the beginning of the academic year to commencement. Nine month employees are expected to be available during those times, except during university vacation</w:t>
      </w:r>
      <w:r w:rsidR="006B1F9C">
        <w:rPr>
          <w:rFonts w:ascii="Verdana" w:hAnsi="Verdana"/>
          <w:sz w:val="22"/>
          <w:szCs w:val="22"/>
        </w:rPr>
        <w:t xml:space="preserve"> dates</w:t>
      </w:r>
      <w:r w:rsidRPr="00E25138">
        <w:rPr>
          <w:rFonts w:ascii="Verdana" w:hAnsi="Verdana"/>
          <w:sz w:val="22"/>
          <w:szCs w:val="22"/>
        </w:rPr>
        <w:t xml:space="preserve">. Full-time faculty members are expected to commit minimally 40 hours per week to their University position. </w:t>
      </w:r>
    </w:p>
    <w:p w14:paraId="0806DB23" w14:textId="77777777" w:rsidR="00B802D6" w:rsidRPr="00E25138" w:rsidRDefault="00B802D6" w:rsidP="00B802D6">
      <w:pPr>
        <w:tabs>
          <w:tab w:val="left" w:pos="-720"/>
        </w:tabs>
        <w:rPr>
          <w:rFonts w:ascii="Verdana" w:hAnsi="Verdana"/>
          <w:sz w:val="22"/>
          <w:szCs w:val="22"/>
        </w:rPr>
      </w:pPr>
    </w:p>
    <w:p w14:paraId="0A117834" w14:textId="25CF922C" w:rsidR="00B802D6" w:rsidRDefault="001E39A0" w:rsidP="00795318">
      <w:pPr>
        <w:tabs>
          <w:tab w:val="left" w:pos="-720"/>
        </w:tabs>
        <w:jc w:val="both"/>
        <w:rPr>
          <w:rFonts w:ascii="Verdana" w:hAnsi="Verdana"/>
          <w:sz w:val="22"/>
          <w:szCs w:val="22"/>
        </w:rPr>
      </w:pPr>
      <w:r>
        <w:rPr>
          <w:rFonts w:ascii="Verdana" w:hAnsi="Verdana"/>
          <w:sz w:val="22"/>
          <w:szCs w:val="22"/>
        </w:rPr>
        <w:t>Part-</w:t>
      </w:r>
      <w:r w:rsidR="00B84769">
        <w:rPr>
          <w:rFonts w:ascii="Verdana" w:hAnsi="Verdana"/>
          <w:sz w:val="22"/>
          <w:szCs w:val="22"/>
        </w:rPr>
        <w:t>Time Faculty are contracted each s</w:t>
      </w:r>
      <w:r>
        <w:rPr>
          <w:rFonts w:ascii="Verdana" w:hAnsi="Verdana"/>
          <w:sz w:val="22"/>
          <w:szCs w:val="22"/>
        </w:rPr>
        <w:t>emester</w:t>
      </w:r>
      <w:r w:rsidR="00B84769">
        <w:rPr>
          <w:rFonts w:ascii="Verdana" w:hAnsi="Verdana"/>
          <w:sz w:val="22"/>
          <w:szCs w:val="22"/>
        </w:rPr>
        <w:t>. W</w:t>
      </w:r>
      <w:r w:rsidR="00B802D6" w:rsidRPr="00E25138">
        <w:rPr>
          <w:rFonts w:ascii="Verdana" w:hAnsi="Verdana"/>
          <w:sz w:val="22"/>
          <w:szCs w:val="22"/>
        </w:rPr>
        <w:t xml:space="preserve">ork assignments for Graduate Teaching Assistants are </w:t>
      </w:r>
      <w:r w:rsidR="00C550A1">
        <w:rPr>
          <w:rFonts w:ascii="Verdana" w:hAnsi="Verdana"/>
          <w:sz w:val="22"/>
          <w:szCs w:val="22"/>
        </w:rPr>
        <w:t>not to exceed 20 hours per week.</w:t>
      </w:r>
    </w:p>
    <w:p w14:paraId="78A6664E" w14:textId="77777777" w:rsidR="00C550A1" w:rsidRDefault="00C550A1" w:rsidP="00795318">
      <w:pPr>
        <w:tabs>
          <w:tab w:val="left" w:pos="-720"/>
        </w:tabs>
        <w:jc w:val="both"/>
        <w:rPr>
          <w:rFonts w:ascii="Verdana" w:hAnsi="Verdana"/>
          <w:sz w:val="22"/>
          <w:szCs w:val="22"/>
        </w:rPr>
      </w:pPr>
    </w:p>
    <w:p w14:paraId="4CA8F4CF" w14:textId="1BF3C046" w:rsidR="00C550A1" w:rsidRDefault="00C550A1" w:rsidP="00795318">
      <w:pPr>
        <w:tabs>
          <w:tab w:val="left" w:pos="-720"/>
        </w:tabs>
        <w:jc w:val="both"/>
        <w:rPr>
          <w:rFonts w:ascii="Verdana" w:hAnsi="Verdana"/>
          <w:sz w:val="22"/>
          <w:szCs w:val="22"/>
        </w:rPr>
      </w:pPr>
      <w:r>
        <w:rPr>
          <w:rFonts w:ascii="Verdana" w:hAnsi="Verdana"/>
          <w:sz w:val="22"/>
          <w:szCs w:val="22"/>
        </w:rPr>
        <w:lastRenderedPageBreak/>
        <w:t xml:space="preserve">All faculty and teaching assistants must be available for School scheduled activities the week prior to and following each term (unless their absence has been approved by the Director of Dance and the Dean of CVPA).  </w:t>
      </w:r>
    </w:p>
    <w:p w14:paraId="6B70CCBB" w14:textId="77777777" w:rsidR="00E25138" w:rsidRDefault="00E25138" w:rsidP="00B802D6">
      <w:pPr>
        <w:rPr>
          <w:rFonts w:ascii="Verdana" w:hAnsi="Verdana"/>
          <w:b/>
          <w:bCs/>
          <w:sz w:val="22"/>
          <w:szCs w:val="22"/>
        </w:rPr>
      </w:pPr>
    </w:p>
    <w:p w14:paraId="71107139" w14:textId="15AE626E" w:rsidR="00B802D6" w:rsidRPr="0030457B" w:rsidRDefault="00B802D6" w:rsidP="00B802D6">
      <w:pPr>
        <w:rPr>
          <w:rFonts w:ascii="Verdana" w:hAnsi="Verdana"/>
          <w:b/>
          <w:bCs/>
          <w:i/>
          <w:sz w:val="22"/>
          <w:szCs w:val="22"/>
        </w:rPr>
      </w:pPr>
      <w:r w:rsidRPr="0030457B">
        <w:rPr>
          <w:rFonts w:ascii="Verdana" w:hAnsi="Verdana"/>
          <w:b/>
          <w:bCs/>
          <w:i/>
          <w:sz w:val="22"/>
          <w:szCs w:val="22"/>
        </w:rPr>
        <w:t>Dance</w:t>
      </w:r>
      <w:r w:rsidR="00034427" w:rsidRPr="0030457B">
        <w:rPr>
          <w:rFonts w:ascii="Verdana" w:hAnsi="Verdana"/>
          <w:b/>
          <w:bCs/>
          <w:i/>
          <w:sz w:val="22"/>
          <w:szCs w:val="22"/>
        </w:rPr>
        <w:t xml:space="preserve"> </w:t>
      </w:r>
      <w:r w:rsidR="00B84769" w:rsidRPr="0030457B">
        <w:rPr>
          <w:rFonts w:ascii="Verdana" w:hAnsi="Verdana"/>
          <w:b/>
          <w:bCs/>
          <w:i/>
          <w:sz w:val="22"/>
          <w:szCs w:val="22"/>
        </w:rPr>
        <w:t xml:space="preserve">Full Time Faculty </w:t>
      </w:r>
      <w:r w:rsidR="00034427" w:rsidRPr="0030457B">
        <w:rPr>
          <w:rFonts w:ascii="Verdana" w:hAnsi="Verdana"/>
          <w:b/>
          <w:bCs/>
          <w:i/>
          <w:sz w:val="22"/>
          <w:szCs w:val="22"/>
        </w:rPr>
        <w:t>workload assignment guidelines</w:t>
      </w:r>
    </w:p>
    <w:p w14:paraId="1ED48A6D" w14:textId="564BF331" w:rsidR="00B802D6" w:rsidRPr="00E25138" w:rsidRDefault="00B802D6" w:rsidP="00B802D6">
      <w:pPr>
        <w:rPr>
          <w:rFonts w:ascii="Verdana" w:hAnsi="Verdana"/>
          <w:sz w:val="22"/>
          <w:szCs w:val="22"/>
        </w:rPr>
      </w:pPr>
      <w:r w:rsidRPr="00E25138">
        <w:rPr>
          <w:rFonts w:ascii="Verdana" w:hAnsi="Verdana"/>
          <w:sz w:val="22"/>
          <w:szCs w:val="22"/>
        </w:rPr>
        <w:t xml:space="preserve">The </w:t>
      </w:r>
      <w:r w:rsidR="00C550A1">
        <w:rPr>
          <w:rFonts w:ascii="Verdana" w:hAnsi="Verdana"/>
          <w:sz w:val="22"/>
          <w:szCs w:val="22"/>
        </w:rPr>
        <w:t xml:space="preserve">School </w:t>
      </w:r>
      <w:r w:rsidRPr="00E25138">
        <w:rPr>
          <w:rFonts w:ascii="Verdana" w:hAnsi="Verdana"/>
          <w:sz w:val="22"/>
          <w:szCs w:val="22"/>
        </w:rPr>
        <w:t xml:space="preserve">of Dance guidelines are based on existing </w:t>
      </w:r>
      <w:r w:rsidR="00C550A1">
        <w:rPr>
          <w:rFonts w:ascii="Verdana" w:hAnsi="Verdana"/>
          <w:sz w:val="22"/>
          <w:szCs w:val="22"/>
        </w:rPr>
        <w:t xml:space="preserve">school </w:t>
      </w:r>
      <w:r w:rsidRPr="00E25138">
        <w:rPr>
          <w:rFonts w:ascii="Verdana" w:hAnsi="Verdana"/>
          <w:sz w:val="22"/>
          <w:szCs w:val="22"/>
        </w:rPr>
        <w:t xml:space="preserve">workload assignment guidelines, UNCG Standards from the Office of the Provost dated August 1, 2000 and the 2011-2012 NASD Guidelines from Section II Purposes and Operations: Section E Faculty and Staff. </w:t>
      </w:r>
    </w:p>
    <w:p w14:paraId="593E435E" w14:textId="397CFFB8" w:rsidR="00B802D6" w:rsidRDefault="00051219" w:rsidP="00B802D6">
      <w:pPr>
        <w:jc w:val="both"/>
        <w:rPr>
          <w:rFonts w:ascii="Verdana" w:hAnsi="Verdana"/>
          <w:b/>
          <w:sz w:val="22"/>
          <w:szCs w:val="22"/>
        </w:rPr>
      </w:pPr>
      <w:hyperlink r:id="rId47" w:history="1">
        <w:r w:rsidR="00B84769" w:rsidRPr="00B84769">
          <w:rPr>
            <w:rStyle w:val="Hyperlink"/>
            <w:rFonts w:ascii="Verdana" w:hAnsi="Verdana"/>
            <w:b/>
            <w:sz w:val="22"/>
            <w:szCs w:val="22"/>
          </w:rPr>
          <w:t>http://provost.uncg.edu/documents/personnel/FacultyWorkloadGuidelines.pdf</w:t>
        </w:r>
      </w:hyperlink>
    </w:p>
    <w:p w14:paraId="0B6B172E" w14:textId="77777777" w:rsidR="00B84769" w:rsidRPr="00E25138" w:rsidRDefault="00B84769" w:rsidP="00B802D6">
      <w:pPr>
        <w:jc w:val="both"/>
        <w:rPr>
          <w:rFonts w:ascii="Verdana" w:hAnsi="Verdana"/>
          <w:sz w:val="22"/>
          <w:szCs w:val="22"/>
        </w:rPr>
      </w:pPr>
    </w:p>
    <w:p w14:paraId="44AB408B" w14:textId="117980E0" w:rsidR="00B802D6" w:rsidRPr="00E25138" w:rsidRDefault="00B802D6" w:rsidP="00B802D6">
      <w:pPr>
        <w:jc w:val="both"/>
        <w:rPr>
          <w:rFonts w:ascii="Verdana" w:hAnsi="Verdana"/>
          <w:sz w:val="22"/>
          <w:szCs w:val="22"/>
        </w:rPr>
      </w:pPr>
      <w:r w:rsidRPr="00E25138">
        <w:rPr>
          <w:rFonts w:ascii="Verdana" w:hAnsi="Verdana"/>
          <w:sz w:val="22"/>
          <w:szCs w:val="22"/>
        </w:rPr>
        <w:t xml:space="preserve">1. </w:t>
      </w:r>
      <w:r w:rsidR="00C550A1">
        <w:rPr>
          <w:rFonts w:ascii="Verdana" w:hAnsi="Verdana"/>
          <w:sz w:val="22"/>
          <w:szCs w:val="22"/>
        </w:rPr>
        <w:t xml:space="preserve">The Director of Dance will </w:t>
      </w:r>
      <w:r w:rsidRPr="00E25138">
        <w:rPr>
          <w:rFonts w:ascii="Verdana" w:hAnsi="Verdana"/>
          <w:sz w:val="22"/>
          <w:szCs w:val="22"/>
        </w:rPr>
        <w:t xml:space="preserve">make assignments and adjustments to assignments in consultation with the faculty member. Determining the workload for a specific faculty member requires consideration of a complex variety of variables related to the department’s goals and expectations for instruction, research/creative expression, service/outreach, and directed professional activity. In most cases, counting semester hours alone fails to reflect the totality of a faculty member's effort, and is therefore insufficient for the purposes of developing or comparing workload assignments. </w:t>
      </w:r>
    </w:p>
    <w:p w14:paraId="78D7F4B3" w14:textId="77777777" w:rsidR="00B802D6" w:rsidRPr="00E25138" w:rsidRDefault="00B802D6" w:rsidP="00B802D6">
      <w:pPr>
        <w:jc w:val="both"/>
        <w:rPr>
          <w:rFonts w:ascii="Verdana" w:hAnsi="Verdana"/>
          <w:sz w:val="22"/>
          <w:szCs w:val="22"/>
        </w:rPr>
      </w:pPr>
    </w:p>
    <w:p w14:paraId="0FD37FED" w14:textId="77777777" w:rsidR="00B802D6" w:rsidRDefault="00B802D6" w:rsidP="00B802D6">
      <w:pPr>
        <w:jc w:val="both"/>
        <w:rPr>
          <w:rFonts w:ascii="Verdana" w:hAnsi="Verdana"/>
          <w:sz w:val="22"/>
          <w:szCs w:val="22"/>
        </w:rPr>
      </w:pPr>
      <w:r w:rsidRPr="00E25138">
        <w:rPr>
          <w:rFonts w:ascii="Verdana" w:hAnsi="Verdana"/>
          <w:sz w:val="22"/>
          <w:szCs w:val="22"/>
        </w:rPr>
        <w:t>Within and across departments, schools, individual workload assignments shall allow for both flexibility and maintenance of UNCG’s commitment to instructional productivity and academic excellence. The resulting assignments, however, must convey recognition of the UNCG Faculty Workload Guidelines and adherence to the faculty workload expectations of the UNC Board of Governors and UNC Office of the President.</w:t>
      </w:r>
    </w:p>
    <w:p w14:paraId="1221CA27" w14:textId="77777777" w:rsidR="007C67C4" w:rsidRDefault="007C67C4" w:rsidP="00B802D6">
      <w:pPr>
        <w:jc w:val="both"/>
        <w:rPr>
          <w:rFonts w:ascii="Verdana" w:hAnsi="Verdana"/>
          <w:sz w:val="22"/>
          <w:szCs w:val="22"/>
        </w:rPr>
      </w:pPr>
    </w:p>
    <w:p w14:paraId="19891DF3" w14:textId="77777777" w:rsidR="007C67C4" w:rsidRDefault="007C67C4" w:rsidP="007C67C4">
      <w:pPr>
        <w:tabs>
          <w:tab w:val="left" w:pos="-720"/>
        </w:tabs>
        <w:jc w:val="both"/>
        <w:rPr>
          <w:rFonts w:ascii="Verdana" w:hAnsi="Verdana"/>
          <w:sz w:val="22"/>
          <w:szCs w:val="22"/>
        </w:rPr>
      </w:pPr>
      <w:r w:rsidRPr="004A2A28">
        <w:rPr>
          <w:rFonts w:ascii="Verdana" w:hAnsi="Verdana"/>
          <w:sz w:val="22"/>
          <w:szCs w:val="22"/>
        </w:rPr>
        <w:t>The UNCG Workload Policy allows school directors some latitude in assigning courses. Therefore, it is often possible to provide course reductions for first year faculty. Faculty may receive workload assignments to teach in other units on campus such as the Honors College, Women and Gender Studies or the Arts Administration program.  The School of Dance supports such endeavors as it benefits the intersections of individual faculty research and instruction. Although, with the exception of the Honors College, no buy-out funds are made available to the school, we are fortunate that student credit hours earned by dance faculty in teaching in other units is credited to the School of Dance. In all cases, school/university metrics for productivity must be met and such course releases are contingent on school-level resources.</w:t>
      </w:r>
    </w:p>
    <w:p w14:paraId="134340BD" w14:textId="77777777" w:rsidR="007C67C4" w:rsidRDefault="007C67C4" w:rsidP="00B802D6">
      <w:pPr>
        <w:rPr>
          <w:rFonts w:ascii="Verdana" w:hAnsi="Verdana"/>
          <w:sz w:val="22"/>
          <w:szCs w:val="22"/>
        </w:rPr>
      </w:pPr>
    </w:p>
    <w:p w14:paraId="75D39462" w14:textId="77777777" w:rsidR="00B802D6" w:rsidRPr="00E25138" w:rsidRDefault="00B802D6" w:rsidP="00B802D6">
      <w:pPr>
        <w:rPr>
          <w:rFonts w:ascii="Verdana" w:hAnsi="Verdana"/>
          <w:sz w:val="22"/>
          <w:szCs w:val="22"/>
        </w:rPr>
      </w:pPr>
      <w:r w:rsidRPr="00E25138">
        <w:rPr>
          <w:rFonts w:ascii="Verdana" w:hAnsi="Verdana"/>
          <w:sz w:val="22"/>
          <w:szCs w:val="22"/>
        </w:rPr>
        <w:t>The following guidelines are stated with regard to the determination of faculty workloads at UNCG:</w:t>
      </w:r>
    </w:p>
    <w:p w14:paraId="50F0692A" w14:textId="77777777" w:rsidR="00B802D6" w:rsidRPr="00E25138" w:rsidRDefault="00B802D6" w:rsidP="00B802D6">
      <w:pPr>
        <w:rPr>
          <w:rFonts w:ascii="Verdana" w:hAnsi="Verdana"/>
          <w:sz w:val="22"/>
          <w:szCs w:val="22"/>
        </w:rPr>
      </w:pPr>
    </w:p>
    <w:p w14:paraId="31FF49F3" w14:textId="5D763A41" w:rsidR="00B802D6" w:rsidRPr="00E25138" w:rsidRDefault="00C550A1" w:rsidP="00B802D6">
      <w:pPr>
        <w:jc w:val="both"/>
        <w:rPr>
          <w:rFonts w:ascii="Verdana" w:hAnsi="Verdana"/>
          <w:sz w:val="22"/>
          <w:szCs w:val="22"/>
        </w:rPr>
      </w:pPr>
      <w:r>
        <w:rPr>
          <w:rFonts w:ascii="Verdana" w:hAnsi="Verdana"/>
          <w:sz w:val="22"/>
          <w:szCs w:val="22"/>
        </w:rPr>
        <w:t xml:space="preserve">The Director of Dance </w:t>
      </w:r>
      <w:r w:rsidR="00B802D6" w:rsidRPr="00E25138">
        <w:rPr>
          <w:rFonts w:ascii="Verdana" w:hAnsi="Verdana"/>
          <w:sz w:val="22"/>
          <w:szCs w:val="22"/>
        </w:rPr>
        <w:t>make</w:t>
      </w:r>
      <w:r>
        <w:rPr>
          <w:rFonts w:ascii="Verdana" w:hAnsi="Verdana"/>
          <w:sz w:val="22"/>
          <w:szCs w:val="22"/>
        </w:rPr>
        <w:t>s</w:t>
      </w:r>
      <w:r w:rsidR="00B802D6" w:rsidRPr="00E25138">
        <w:rPr>
          <w:rFonts w:ascii="Verdana" w:hAnsi="Verdana"/>
          <w:sz w:val="22"/>
          <w:szCs w:val="22"/>
        </w:rPr>
        <w:t xml:space="preserve"> assignments and adjustments to assignments, based upon: </w:t>
      </w:r>
    </w:p>
    <w:p w14:paraId="29C4B304" w14:textId="77777777" w:rsidR="00B802D6" w:rsidRPr="00E25138" w:rsidRDefault="00B802D6" w:rsidP="00B802D6">
      <w:pPr>
        <w:jc w:val="both"/>
        <w:rPr>
          <w:rFonts w:ascii="Verdana" w:hAnsi="Verdana"/>
          <w:sz w:val="22"/>
          <w:szCs w:val="22"/>
        </w:rPr>
      </w:pPr>
    </w:p>
    <w:p w14:paraId="7A145BB8" w14:textId="5B5B1471" w:rsidR="00B802D6" w:rsidRPr="0030457B" w:rsidRDefault="00795318" w:rsidP="0092298C">
      <w:pPr>
        <w:pStyle w:val="ListParagraph"/>
        <w:numPr>
          <w:ilvl w:val="0"/>
          <w:numId w:val="39"/>
        </w:numPr>
        <w:jc w:val="both"/>
        <w:rPr>
          <w:rFonts w:ascii="Verdana" w:hAnsi="Verdana"/>
          <w:sz w:val="22"/>
          <w:szCs w:val="22"/>
        </w:rPr>
      </w:pPr>
      <w:r w:rsidRPr="0030457B">
        <w:rPr>
          <w:rFonts w:ascii="Verdana" w:hAnsi="Verdana"/>
          <w:sz w:val="22"/>
          <w:szCs w:val="22"/>
        </w:rPr>
        <w:t xml:space="preserve">A </w:t>
      </w:r>
      <w:r w:rsidR="0030457B" w:rsidRPr="0030457B">
        <w:rPr>
          <w:rFonts w:ascii="Verdana" w:hAnsi="Verdana"/>
          <w:sz w:val="22"/>
          <w:szCs w:val="22"/>
        </w:rPr>
        <w:t>full-time</w:t>
      </w:r>
      <w:r w:rsidRPr="0030457B">
        <w:rPr>
          <w:rFonts w:ascii="Verdana" w:hAnsi="Verdana"/>
          <w:sz w:val="22"/>
          <w:szCs w:val="22"/>
        </w:rPr>
        <w:t xml:space="preserve"> teaching</w:t>
      </w:r>
      <w:r w:rsidR="00B802D6" w:rsidRPr="0030457B">
        <w:rPr>
          <w:rFonts w:ascii="Verdana" w:hAnsi="Verdana"/>
          <w:sz w:val="22"/>
          <w:szCs w:val="22"/>
        </w:rPr>
        <w:t xml:space="preserve"> assignment is based on 12 semester hours per semester, and the standard teaching load for </w:t>
      </w:r>
      <w:r w:rsidRPr="0030457B">
        <w:rPr>
          <w:rFonts w:ascii="Verdana" w:hAnsi="Verdana"/>
          <w:sz w:val="22"/>
          <w:szCs w:val="22"/>
        </w:rPr>
        <w:t xml:space="preserve">tenure track and tenured </w:t>
      </w:r>
      <w:r w:rsidR="00B802D6" w:rsidRPr="0030457B">
        <w:rPr>
          <w:rFonts w:ascii="Verdana" w:hAnsi="Verdana"/>
          <w:sz w:val="22"/>
          <w:szCs w:val="22"/>
        </w:rPr>
        <w:t xml:space="preserve">faculty is a </w:t>
      </w:r>
      <w:r w:rsidR="00B802D6" w:rsidRPr="0030457B">
        <w:rPr>
          <w:rFonts w:ascii="Verdana" w:hAnsi="Verdana"/>
          <w:sz w:val="22"/>
          <w:szCs w:val="22"/>
        </w:rPr>
        <w:lastRenderedPageBreak/>
        <w:t>maximum of 9 semester hours per semester. While this is a general guideline, it is not applicable in all cases due to the varying requirements of instructional or research activity in certain academic units. Moreover, a faculty member who has no program of active scholarship or creative activity may be assigned to teach four classes per semester, or be assigned other departmental responsibilities.</w:t>
      </w:r>
    </w:p>
    <w:p w14:paraId="7A0F95AE" w14:textId="77777777" w:rsidR="00B802D6" w:rsidRPr="00E25138" w:rsidRDefault="00B802D6" w:rsidP="00B802D6">
      <w:pPr>
        <w:jc w:val="both"/>
        <w:rPr>
          <w:rFonts w:ascii="Verdana" w:hAnsi="Verdana"/>
          <w:sz w:val="22"/>
          <w:szCs w:val="22"/>
        </w:rPr>
      </w:pPr>
    </w:p>
    <w:p w14:paraId="17DBA81E" w14:textId="77777777" w:rsidR="0030457B" w:rsidRDefault="00A71E42" w:rsidP="0030457B">
      <w:pPr>
        <w:pStyle w:val="ListParagraph"/>
        <w:jc w:val="both"/>
        <w:rPr>
          <w:rFonts w:ascii="Verdana" w:hAnsi="Verdana"/>
          <w:sz w:val="22"/>
          <w:szCs w:val="22"/>
        </w:rPr>
      </w:pPr>
      <w:r w:rsidRPr="0030457B">
        <w:rPr>
          <w:rFonts w:ascii="Verdana" w:hAnsi="Verdana"/>
          <w:sz w:val="22"/>
          <w:szCs w:val="22"/>
        </w:rPr>
        <w:t>The st</w:t>
      </w:r>
      <w:r w:rsidR="00C550A1" w:rsidRPr="0030457B">
        <w:rPr>
          <w:rFonts w:ascii="Verdana" w:hAnsi="Verdana"/>
          <w:sz w:val="22"/>
          <w:szCs w:val="22"/>
        </w:rPr>
        <w:t>andard course assignment in CVPA</w:t>
      </w:r>
      <w:r w:rsidRPr="0030457B">
        <w:rPr>
          <w:rFonts w:ascii="Verdana" w:hAnsi="Verdana"/>
          <w:sz w:val="22"/>
          <w:szCs w:val="22"/>
        </w:rPr>
        <w:t xml:space="preserve"> is 3:3 (or 9 credits of semester hours per semester). </w:t>
      </w:r>
      <w:r w:rsidR="00B802D6" w:rsidRPr="0030457B">
        <w:rPr>
          <w:rFonts w:ascii="Verdana" w:hAnsi="Verdana"/>
          <w:sz w:val="22"/>
          <w:szCs w:val="22"/>
        </w:rPr>
        <w:t xml:space="preserve">Modifications to a faculty member's assigned hours for teaching may be made in consideration of alternative assignments beyond those routinely expected of all faculty members in the department. Alternative assignments may include academic administration, unique service commitments, or other special assignments. </w:t>
      </w:r>
    </w:p>
    <w:p w14:paraId="3EFCE740" w14:textId="77777777" w:rsidR="0030457B" w:rsidRDefault="0030457B" w:rsidP="0030457B">
      <w:pPr>
        <w:pStyle w:val="ListParagraph"/>
        <w:jc w:val="both"/>
        <w:rPr>
          <w:rFonts w:ascii="Verdana" w:hAnsi="Verdana"/>
          <w:sz w:val="22"/>
          <w:szCs w:val="22"/>
        </w:rPr>
      </w:pPr>
    </w:p>
    <w:p w14:paraId="42EE2D85" w14:textId="60CD4C81" w:rsidR="00B802D6" w:rsidRPr="0030457B" w:rsidRDefault="00B802D6" w:rsidP="0092298C">
      <w:pPr>
        <w:pStyle w:val="ListParagraph"/>
        <w:numPr>
          <w:ilvl w:val="0"/>
          <w:numId w:val="39"/>
        </w:numPr>
        <w:jc w:val="both"/>
        <w:rPr>
          <w:rFonts w:ascii="Verdana" w:hAnsi="Verdana"/>
          <w:sz w:val="22"/>
          <w:szCs w:val="22"/>
        </w:rPr>
      </w:pPr>
      <w:r w:rsidRPr="0030457B">
        <w:rPr>
          <w:rFonts w:ascii="Verdana" w:hAnsi="Verdana"/>
          <w:sz w:val="22"/>
          <w:szCs w:val="22"/>
        </w:rPr>
        <w:t xml:space="preserve">Service on </w:t>
      </w:r>
      <w:r w:rsidR="007C67C4" w:rsidRPr="0030457B">
        <w:rPr>
          <w:rFonts w:ascii="Verdana" w:hAnsi="Verdana"/>
          <w:sz w:val="22"/>
          <w:szCs w:val="22"/>
        </w:rPr>
        <w:t xml:space="preserve">College, </w:t>
      </w:r>
      <w:r w:rsidRPr="0030457B">
        <w:rPr>
          <w:rFonts w:ascii="Verdana" w:hAnsi="Verdana"/>
          <w:sz w:val="22"/>
          <w:szCs w:val="22"/>
        </w:rPr>
        <w:t>School and University wide/Facu</w:t>
      </w:r>
      <w:r w:rsidR="007C67C4" w:rsidRPr="0030457B">
        <w:rPr>
          <w:rFonts w:ascii="Verdana" w:hAnsi="Verdana"/>
          <w:sz w:val="22"/>
          <w:szCs w:val="22"/>
        </w:rPr>
        <w:t xml:space="preserve">lty Senate Committees is not considered as an </w:t>
      </w:r>
      <w:r w:rsidRPr="0030457B">
        <w:rPr>
          <w:rFonts w:ascii="Verdana" w:hAnsi="Verdana"/>
          <w:sz w:val="22"/>
          <w:szCs w:val="22"/>
        </w:rPr>
        <w:t>alternative assignment but is expected as part of the normal responsibilities of a faculty member. In addition, hours assigned for teaching may increase or decrease in consideration of the type of courses taught and/or number of student credit hours generated.</w:t>
      </w:r>
    </w:p>
    <w:p w14:paraId="46552427" w14:textId="77777777" w:rsidR="00B802D6" w:rsidRPr="00E25138" w:rsidRDefault="00B802D6" w:rsidP="00B802D6">
      <w:pPr>
        <w:jc w:val="both"/>
        <w:rPr>
          <w:rFonts w:ascii="Verdana" w:hAnsi="Verdana"/>
          <w:sz w:val="22"/>
          <w:szCs w:val="22"/>
        </w:rPr>
      </w:pPr>
    </w:p>
    <w:p w14:paraId="4B58C808" w14:textId="1A4D251F" w:rsidR="00B802D6" w:rsidRPr="0030457B" w:rsidRDefault="00B802D6" w:rsidP="0092298C">
      <w:pPr>
        <w:pStyle w:val="ListParagraph"/>
        <w:numPr>
          <w:ilvl w:val="0"/>
          <w:numId w:val="39"/>
        </w:numPr>
        <w:rPr>
          <w:rFonts w:ascii="Verdana" w:hAnsi="Verdana"/>
          <w:sz w:val="22"/>
          <w:szCs w:val="22"/>
        </w:rPr>
      </w:pPr>
      <w:r w:rsidRPr="0030457B">
        <w:rPr>
          <w:rFonts w:ascii="Verdana" w:hAnsi="Verdana"/>
          <w:sz w:val="22"/>
          <w:szCs w:val="22"/>
        </w:rPr>
        <w:t xml:space="preserve">Assignments other than teaching must be reviewed and agreed to by the </w:t>
      </w:r>
      <w:r w:rsidR="00C550A1" w:rsidRPr="0030457B">
        <w:rPr>
          <w:rFonts w:ascii="Verdana" w:hAnsi="Verdana"/>
          <w:sz w:val="22"/>
          <w:szCs w:val="22"/>
        </w:rPr>
        <w:t>Director of Dance.</w:t>
      </w:r>
    </w:p>
    <w:p w14:paraId="27FEA8E9" w14:textId="77777777" w:rsidR="00B802D6" w:rsidRPr="00E25138" w:rsidRDefault="00B802D6" w:rsidP="00B802D6">
      <w:pPr>
        <w:rPr>
          <w:rFonts w:ascii="Verdana" w:hAnsi="Verdana"/>
          <w:sz w:val="22"/>
          <w:szCs w:val="22"/>
        </w:rPr>
      </w:pPr>
    </w:p>
    <w:p w14:paraId="6FA2A97D" w14:textId="10555015" w:rsidR="00B802D6" w:rsidRPr="0030457B" w:rsidRDefault="00B802D6" w:rsidP="0092298C">
      <w:pPr>
        <w:pStyle w:val="ListParagraph"/>
        <w:numPr>
          <w:ilvl w:val="0"/>
          <w:numId w:val="39"/>
        </w:numPr>
        <w:jc w:val="both"/>
        <w:rPr>
          <w:rFonts w:ascii="Verdana" w:hAnsi="Verdana"/>
          <w:sz w:val="22"/>
          <w:szCs w:val="22"/>
        </w:rPr>
      </w:pPr>
      <w:r w:rsidRPr="0030457B">
        <w:rPr>
          <w:rFonts w:ascii="Verdana" w:hAnsi="Verdana"/>
          <w:sz w:val="22"/>
          <w:szCs w:val="22"/>
        </w:rPr>
        <w:t>All tenure-track faculty are expected to be actively involved in creative scholarship and/or research relative to the individual’s research trajectory. All tenure-track faculty are expected to advise students and provide service.</w:t>
      </w:r>
    </w:p>
    <w:p w14:paraId="0A1CAB34" w14:textId="3CBCDCD5" w:rsidR="00B802D6" w:rsidRPr="00E25138" w:rsidRDefault="00B802D6" w:rsidP="0030457B">
      <w:pPr>
        <w:ind w:left="80"/>
        <w:jc w:val="both"/>
        <w:rPr>
          <w:rFonts w:ascii="Verdana" w:hAnsi="Verdana"/>
          <w:sz w:val="22"/>
          <w:szCs w:val="22"/>
        </w:rPr>
      </w:pPr>
    </w:p>
    <w:p w14:paraId="08E0ACA8" w14:textId="34709F76" w:rsidR="00B802D6" w:rsidRPr="0030457B" w:rsidRDefault="008E1B3B" w:rsidP="0092298C">
      <w:pPr>
        <w:pStyle w:val="ListParagraph"/>
        <w:numPr>
          <w:ilvl w:val="0"/>
          <w:numId w:val="39"/>
        </w:numPr>
        <w:rPr>
          <w:rFonts w:ascii="Verdana" w:hAnsi="Verdana"/>
          <w:sz w:val="22"/>
          <w:szCs w:val="22"/>
        </w:rPr>
      </w:pPr>
      <w:r w:rsidRPr="0030457B">
        <w:rPr>
          <w:rFonts w:ascii="Verdana" w:hAnsi="Verdana"/>
          <w:sz w:val="22"/>
          <w:szCs w:val="22"/>
        </w:rPr>
        <w:t>Non-</w:t>
      </w:r>
      <w:r w:rsidR="00B802D6" w:rsidRPr="0030457B">
        <w:rPr>
          <w:rFonts w:ascii="Verdana" w:hAnsi="Verdana"/>
          <w:sz w:val="22"/>
          <w:szCs w:val="22"/>
        </w:rPr>
        <w:t>tenure track faculty are not expected to advise students or serve on</w:t>
      </w:r>
      <w:r w:rsidR="00C550A1" w:rsidRPr="0030457B">
        <w:rPr>
          <w:rFonts w:ascii="Verdana" w:hAnsi="Verdana"/>
          <w:sz w:val="22"/>
          <w:szCs w:val="22"/>
        </w:rPr>
        <w:t xml:space="preserve"> School</w:t>
      </w:r>
      <w:r w:rsidR="00B802D6" w:rsidRPr="0030457B">
        <w:rPr>
          <w:rFonts w:ascii="Verdana" w:hAnsi="Verdana"/>
          <w:sz w:val="22"/>
          <w:szCs w:val="22"/>
        </w:rPr>
        <w:t xml:space="preserve">, College, or University committees unless the advising and/or committee assignment is integral to their position. </w:t>
      </w:r>
    </w:p>
    <w:p w14:paraId="2E4C5670" w14:textId="77777777" w:rsidR="00B802D6" w:rsidRPr="00E25138" w:rsidRDefault="00B802D6" w:rsidP="0030457B">
      <w:pPr>
        <w:rPr>
          <w:rFonts w:ascii="Verdana" w:hAnsi="Verdana"/>
          <w:sz w:val="22"/>
          <w:szCs w:val="22"/>
        </w:rPr>
      </w:pPr>
    </w:p>
    <w:p w14:paraId="419CE360" w14:textId="08FA5C01" w:rsidR="00B802D6" w:rsidRPr="0030457B" w:rsidRDefault="007C67C4" w:rsidP="0092298C">
      <w:pPr>
        <w:pStyle w:val="ListParagraph"/>
        <w:numPr>
          <w:ilvl w:val="0"/>
          <w:numId w:val="39"/>
        </w:numPr>
        <w:rPr>
          <w:rFonts w:ascii="Verdana" w:hAnsi="Verdana"/>
          <w:sz w:val="22"/>
          <w:szCs w:val="22"/>
        </w:rPr>
      </w:pPr>
      <w:r w:rsidRPr="0030457B">
        <w:rPr>
          <w:rFonts w:ascii="Verdana" w:hAnsi="Verdana"/>
          <w:sz w:val="22"/>
          <w:szCs w:val="22"/>
        </w:rPr>
        <w:t>Full-time faculty may</w:t>
      </w:r>
      <w:r w:rsidR="00B802D6" w:rsidRPr="0030457B">
        <w:rPr>
          <w:rFonts w:ascii="Verdana" w:hAnsi="Verdana"/>
          <w:sz w:val="22"/>
          <w:szCs w:val="22"/>
        </w:rPr>
        <w:t xml:space="preserve"> request a reduction in their normal in-class teaching assignments (as specified in 2-3 above) for the following activities:</w:t>
      </w:r>
    </w:p>
    <w:p w14:paraId="3ACBA7CD" w14:textId="77777777" w:rsidR="00B802D6" w:rsidRPr="00E25138" w:rsidRDefault="00B802D6" w:rsidP="0030457B">
      <w:pPr>
        <w:rPr>
          <w:rFonts w:ascii="Verdana" w:hAnsi="Verdana"/>
          <w:sz w:val="22"/>
          <w:szCs w:val="22"/>
        </w:rPr>
      </w:pPr>
    </w:p>
    <w:p w14:paraId="31F139B7" w14:textId="770FB8CB" w:rsidR="00B802D6" w:rsidRPr="0030457B" w:rsidRDefault="00B802D6" w:rsidP="0092298C">
      <w:pPr>
        <w:pStyle w:val="ListParagraph"/>
        <w:numPr>
          <w:ilvl w:val="0"/>
          <w:numId w:val="40"/>
        </w:numPr>
        <w:ind w:left="1080"/>
        <w:rPr>
          <w:rFonts w:ascii="Verdana" w:hAnsi="Verdana"/>
          <w:sz w:val="22"/>
          <w:szCs w:val="22"/>
        </w:rPr>
      </w:pPr>
      <w:r w:rsidRPr="0030457B">
        <w:rPr>
          <w:rFonts w:ascii="Verdana" w:hAnsi="Verdana"/>
          <w:sz w:val="22"/>
          <w:szCs w:val="22"/>
          <w:u w:val="single"/>
        </w:rPr>
        <w:t>Un-Credited Teaching Related Activity</w:t>
      </w:r>
      <w:r w:rsidRPr="0030457B">
        <w:rPr>
          <w:rFonts w:ascii="Verdana" w:hAnsi="Verdana"/>
          <w:sz w:val="22"/>
          <w:szCs w:val="22"/>
        </w:rPr>
        <w:t xml:space="preserve">: Faculty supervision of large numbers of practicums and/or MFA master productions; student teachers or significant redesign of existing curriculum; </w:t>
      </w:r>
    </w:p>
    <w:p w14:paraId="2B6287BA" w14:textId="77777777" w:rsidR="00C550A1" w:rsidRPr="00E25138" w:rsidRDefault="00C550A1" w:rsidP="0030457B">
      <w:pPr>
        <w:ind w:left="720"/>
        <w:rPr>
          <w:rFonts w:ascii="Verdana" w:hAnsi="Verdana"/>
          <w:sz w:val="22"/>
          <w:szCs w:val="22"/>
        </w:rPr>
      </w:pPr>
    </w:p>
    <w:p w14:paraId="0E3FFDF2" w14:textId="7002A6CF" w:rsidR="00B802D6" w:rsidRPr="0030457B" w:rsidRDefault="00B802D6" w:rsidP="0092298C">
      <w:pPr>
        <w:pStyle w:val="ListParagraph"/>
        <w:numPr>
          <w:ilvl w:val="0"/>
          <w:numId w:val="40"/>
        </w:numPr>
        <w:ind w:left="1080"/>
        <w:rPr>
          <w:rFonts w:ascii="Verdana" w:hAnsi="Verdana"/>
          <w:sz w:val="22"/>
          <w:szCs w:val="22"/>
        </w:rPr>
      </w:pPr>
      <w:r w:rsidRPr="0030457B">
        <w:rPr>
          <w:rFonts w:ascii="Verdana" w:hAnsi="Verdana"/>
          <w:sz w:val="22"/>
          <w:szCs w:val="22"/>
          <w:u w:val="single"/>
        </w:rPr>
        <w:t>Administration</w:t>
      </w:r>
      <w:r w:rsidRPr="0030457B">
        <w:rPr>
          <w:rFonts w:ascii="Verdana" w:hAnsi="Verdana"/>
          <w:sz w:val="22"/>
          <w:szCs w:val="22"/>
        </w:rPr>
        <w:t>: Faculty holding major, unpaid administrative appointments with state, regional, or national associations; or providing extraordinary administrative service to the</w:t>
      </w:r>
      <w:r w:rsidR="00C550A1" w:rsidRPr="0030457B">
        <w:rPr>
          <w:rFonts w:ascii="Verdana" w:hAnsi="Verdana"/>
          <w:sz w:val="22"/>
          <w:szCs w:val="22"/>
        </w:rPr>
        <w:t xml:space="preserve"> School</w:t>
      </w:r>
      <w:r w:rsidRPr="0030457B">
        <w:rPr>
          <w:rFonts w:ascii="Verdana" w:hAnsi="Verdana"/>
          <w:sz w:val="22"/>
          <w:szCs w:val="22"/>
        </w:rPr>
        <w:t>, College, or University.</w:t>
      </w:r>
    </w:p>
    <w:p w14:paraId="47FDE5EF" w14:textId="77777777" w:rsidR="00B802D6" w:rsidRPr="00E25138" w:rsidRDefault="00B802D6" w:rsidP="0030457B">
      <w:pPr>
        <w:rPr>
          <w:rFonts w:ascii="Verdana" w:hAnsi="Verdana"/>
          <w:sz w:val="22"/>
          <w:szCs w:val="22"/>
        </w:rPr>
      </w:pPr>
    </w:p>
    <w:p w14:paraId="726AE46D" w14:textId="39835595" w:rsidR="00B802D6" w:rsidRPr="0030457B" w:rsidRDefault="00B802D6" w:rsidP="0092298C">
      <w:pPr>
        <w:pStyle w:val="ListParagraph"/>
        <w:numPr>
          <w:ilvl w:val="0"/>
          <w:numId w:val="39"/>
        </w:numPr>
        <w:rPr>
          <w:rFonts w:ascii="Verdana" w:hAnsi="Verdana"/>
          <w:sz w:val="22"/>
          <w:szCs w:val="22"/>
        </w:rPr>
      </w:pPr>
      <w:r w:rsidRPr="0030457B">
        <w:rPr>
          <w:rFonts w:ascii="Verdana" w:hAnsi="Verdana"/>
          <w:sz w:val="22"/>
          <w:szCs w:val="22"/>
        </w:rPr>
        <w:t>Faculty, in consultation with the</w:t>
      </w:r>
      <w:r w:rsidR="00C550A1" w:rsidRPr="0030457B">
        <w:rPr>
          <w:rFonts w:ascii="Verdana" w:hAnsi="Verdana"/>
          <w:sz w:val="22"/>
          <w:szCs w:val="22"/>
        </w:rPr>
        <w:t xml:space="preserve"> Director of Dance</w:t>
      </w:r>
      <w:r w:rsidRPr="0030457B">
        <w:rPr>
          <w:rFonts w:ascii="Verdana" w:hAnsi="Verdana"/>
          <w:sz w:val="22"/>
          <w:szCs w:val="22"/>
        </w:rPr>
        <w:t xml:space="preserve">, may assume a voluntary class overload.  </w:t>
      </w:r>
    </w:p>
    <w:p w14:paraId="09CA2B4D" w14:textId="77777777" w:rsidR="00B802D6" w:rsidRPr="00E25138" w:rsidRDefault="00B802D6" w:rsidP="00B802D6">
      <w:pPr>
        <w:rPr>
          <w:rFonts w:ascii="Verdana" w:hAnsi="Verdana"/>
          <w:sz w:val="22"/>
          <w:szCs w:val="22"/>
        </w:rPr>
      </w:pPr>
    </w:p>
    <w:p w14:paraId="2BEBECA2" w14:textId="58D0A88C" w:rsidR="00B802D6" w:rsidRPr="0030457B" w:rsidRDefault="00B802D6" w:rsidP="00B802D6">
      <w:pPr>
        <w:rPr>
          <w:rFonts w:ascii="Verdana" w:hAnsi="Verdana"/>
          <w:b/>
          <w:i/>
          <w:sz w:val="22"/>
          <w:szCs w:val="22"/>
        </w:rPr>
      </w:pPr>
      <w:r w:rsidRPr="0030457B">
        <w:rPr>
          <w:rFonts w:ascii="Verdana" w:hAnsi="Verdana"/>
          <w:b/>
          <w:i/>
          <w:sz w:val="22"/>
          <w:szCs w:val="22"/>
        </w:rPr>
        <w:t>Research/Creative A</w:t>
      </w:r>
      <w:r w:rsidR="00C550A1" w:rsidRPr="0030457B">
        <w:rPr>
          <w:rFonts w:ascii="Verdana" w:hAnsi="Verdana"/>
          <w:b/>
          <w:i/>
          <w:sz w:val="22"/>
          <w:szCs w:val="22"/>
        </w:rPr>
        <w:t>ctivity Assignments in CVPA</w:t>
      </w:r>
    </w:p>
    <w:p w14:paraId="37FBE28D" w14:textId="511889EF" w:rsidR="00B802D6" w:rsidRPr="00E25138" w:rsidRDefault="00E25138" w:rsidP="00B802D6">
      <w:pPr>
        <w:jc w:val="both"/>
        <w:rPr>
          <w:rFonts w:ascii="Verdana" w:hAnsi="Verdana"/>
          <w:sz w:val="22"/>
          <w:szCs w:val="22"/>
        </w:rPr>
      </w:pPr>
      <w:r>
        <w:rPr>
          <w:rFonts w:ascii="Verdana" w:hAnsi="Verdana"/>
          <w:sz w:val="22"/>
          <w:szCs w:val="22"/>
        </w:rPr>
        <w:t>UNCG is</w:t>
      </w:r>
      <w:r w:rsidR="00B802D6" w:rsidRPr="00E25138">
        <w:rPr>
          <w:rFonts w:ascii="Verdana" w:hAnsi="Verdana"/>
          <w:sz w:val="22"/>
          <w:szCs w:val="22"/>
        </w:rPr>
        <w:t xml:space="preserve"> as a research institution, tenured and tenure-track faculty are normally assigned a 3:3 teaching load (which may be modified as indicated above) with the </w:t>
      </w:r>
      <w:r w:rsidR="00B802D6" w:rsidRPr="00E25138">
        <w:rPr>
          <w:rFonts w:ascii="Verdana" w:hAnsi="Verdana"/>
          <w:sz w:val="22"/>
          <w:szCs w:val="22"/>
        </w:rPr>
        <w:lastRenderedPageBreak/>
        <w:t xml:space="preserve">expectation that release time for the equivalent of a fourth 3-credit course </w:t>
      </w:r>
      <w:r w:rsidR="00795318">
        <w:rPr>
          <w:rFonts w:ascii="Verdana" w:hAnsi="Verdana"/>
          <w:sz w:val="22"/>
          <w:szCs w:val="22"/>
        </w:rPr>
        <w:t xml:space="preserve">(25%) </w:t>
      </w:r>
      <w:r w:rsidR="00B802D6" w:rsidRPr="00E25138">
        <w:rPr>
          <w:rFonts w:ascii="Verdana" w:hAnsi="Verdana"/>
          <w:sz w:val="22"/>
          <w:szCs w:val="22"/>
        </w:rPr>
        <w:t>each semester is provided for a faculty member’s research/creative activity.  Faculty who are not fulfilling expectations for research creative activity may have teaching and/or service loads increased proportionally.</w:t>
      </w:r>
    </w:p>
    <w:p w14:paraId="552F0DA5" w14:textId="77777777" w:rsidR="00B802D6" w:rsidRPr="00E25138" w:rsidRDefault="00B802D6" w:rsidP="00B802D6">
      <w:pPr>
        <w:rPr>
          <w:rFonts w:ascii="Verdana" w:hAnsi="Verdana"/>
          <w:sz w:val="22"/>
          <w:szCs w:val="22"/>
        </w:rPr>
      </w:pPr>
    </w:p>
    <w:p w14:paraId="092B454B" w14:textId="1908959A" w:rsidR="00B802D6" w:rsidRPr="00E25138" w:rsidRDefault="00272D8C" w:rsidP="00B802D6">
      <w:pPr>
        <w:rPr>
          <w:rFonts w:ascii="Verdana" w:hAnsi="Verdana"/>
          <w:sz w:val="22"/>
          <w:szCs w:val="22"/>
        </w:rPr>
      </w:pPr>
      <w:r>
        <w:rPr>
          <w:rFonts w:ascii="Verdana" w:hAnsi="Verdana"/>
          <w:sz w:val="22"/>
          <w:szCs w:val="22"/>
        </w:rPr>
        <w:t>N</w:t>
      </w:r>
      <w:r w:rsidR="007C67C4">
        <w:rPr>
          <w:rFonts w:ascii="Verdana" w:hAnsi="Verdana"/>
          <w:sz w:val="22"/>
          <w:szCs w:val="22"/>
        </w:rPr>
        <w:t xml:space="preserve">on-tenure-track faculty </w:t>
      </w:r>
      <w:r w:rsidR="00B802D6" w:rsidRPr="00E25138">
        <w:rPr>
          <w:rFonts w:ascii="Verdana" w:hAnsi="Verdana"/>
          <w:sz w:val="22"/>
          <w:szCs w:val="22"/>
        </w:rPr>
        <w:t xml:space="preserve">are not </w:t>
      </w:r>
      <w:r>
        <w:rPr>
          <w:rFonts w:ascii="Verdana" w:hAnsi="Verdana"/>
          <w:sz w:val="22"/>
          <w:szCs w:val="22"/>
        </w:rPr>
        <w:t xml:space="preserve">usually </w:t>
      </w:r>
      <w:r w:rsidR="00B802D6" w:rsidRPr="00E25138">
        <w:rPr>
          <w:rFonts w:ascii="Verdana" w:hAnsi="Verdana"/>
          <w:sz w:val="22"/>
          <w:szCs w:val="22"/>
        </w:rPr>
        <w:t>assigned research/creative activity as part of their loads.</w:t>
      </w:r>
    </w:p>
    <w:p w14:paraId="1E3A20D7" w14:textId="77777777" w:rsidR="00B802D6" w:rsidRDefault="00B802D6" w:rsidP="00B802D6">
      <w:pPr>
        <w:rPr>
          <w:rFonts w:ascii="Verdana" w:hAnsi="Verdana"/>
          <w:sz w:val="22"/>
          <w:szCs w:val="22"/>
        </w:rPr>
      </w:pPr>
    </w:p>
    <w:p w14:paraId="42C3A751" w14:textId="77777777" w:rsidR="00991662" w:rsidRPr="00E25138" w:rsidRDefault="00991662" w:rsidP="00B802D6">
      <w:pPr>
        <w:rPr>
          <w:rFonts w:ascii="Verdana" w:hAnsi="Verdana"/>
          <w:sz w:val="22"/>
          <w:szCs w:val="22"/>
        </w:rPr>
      </w:pPr>
    </w:p>
    <w:p w14:paraId="370AA73B" w14:textId="4D8C6E49" w:rsidR="00B802D6" w:rsidRPr="0030457B" w:rsidRDefault="00B802D6" w:rsidP="00B802D6">
      <w:pPr>
        <w:rPr>
          <w:rFonts w:ascii="Verdana" w:hAnsi="Verdana"/>
          <w:b/>
          <w:i/>
          <w:sz w:val="22"/>
          <w:szCs w:val="22"/>
        </w:rPr>
      </w:pPr>
      <w:bookmarkStart w:id="33" w:name="_Toc63474098"/>
      <w:bookmarkStart w:id="34" w:name="_Toc66261108"/>
      <w:bookmarkStart w:id="35" w:name="_Toc66261855"/>
      <w:bookmarkStart w:id="36" w:name="_Toc66261996"/>
      <w:bookmarkStart w:id="37" w:name="_Toc87865649"/>
      <w:bookmarkStart w:id="38" w:name="_Toc100638727"/>
      <w:r w:rsidRPr="0030457B">
        <w:rPr>
          <w:rFonts w:ascii="Verdana" w:hAnsi="Verdana"/>
          <w:b/>
          <w:i/>
          <w:sz w:val="22"/>
          <w:szCs w:val="22"/>
        </w:rPr>
        <w:t xml:space="preserve">Service Assignments in </w:t>
      </w:r>
      <w:bookmarkEnd w:id="33"/>
      <w:bookmarkEnd w:id="34"/>
      <w:bookmarkEnd w:id="35"/>
      <w:bookmarkEnd w:id="36"/>
      <w:bookmarkEnd w:id="37"/>
      <w:bookmarkEnd w:id="38"/>
      <w:r w:rsidR="00C550A1" w:rsidRPr="0030457B">
        <w:rPr>
          <w:rFonts w:ascii="Verdana" w:hAnsi="Verdana"/>
          <w:b/>
          <w:i/>
          <w:sz w:val="22"/>
          <w:szCs w:val="22"/>
        </w:rPr>
        <w:t>CVPA</w:t>
      </w:r>
    </w:p>
    <w:p w14:paraId="2EBE5515" w14:textId="69A0ECCF" w:rsidR="00B802D6" w:rsidRPr="00E25138" w:rsidRDefault="00B802D6" w:rsidP="00B802D6">
      <w:pPr>
        <w:jc w:val="both"/>
        <w:rPr>
          <w:rFonts w:ascii="Verdana" w:hAnsi="Verdana"/>
          <w:sz w:val="22"/>
          <w:szCs w:val="22"/>
        </w:rPr>
      </w:pPr>
      <w:r w:rsidRPr="00E25138">
        <w:rPr>
          <w:rFonts w:ascii="Verdana" w:hAnsi="Verdana"/>
          <w:sz w:val="22"/>
          <w:szCs w:val="22"/>
        </w:rPr>
        <w:t xml:space="preserve">Faculty service activities may be categorized as internal university service or external professional service. </w:t>
      </w:r>
      <w:r w:rsidRPr="00E25138">
        <w:rPr>
          <w:rFonts w:ascii="Verdana" w:hAnsi="Verdana"/>
          <w:b/>
          <w:sz w:val="22"/>
          <w:szCs w:val="22"/>
        </w:rPr>
        <w:t>Internal</w:t>
      </w:r>
      <w:r w:rsidRPr="00E25138">
        <w:rPr>
          <w:rFonts w:ascii="Verdana" w:hAnsi="Verdana"/>
          <w:sz w:val="22"/>
          <w:szCs w:val="22"/>
        </w:rPr>
        <w:t xml:space="preserve"> university service includes participation of faculty in School</w:t>
      </w:r>
      <w:r w:rsidR="00212F07">
        <w:rPr>
          <w:rFonts w:ascii="Verdana" w:hAnsi="Verdana"/>
          <w:sz w:val="22"/>
          <w:szCs w:val="22"/>
        </w:rPr>
        <w:t>, College</w:t>
      </w:r>
      <w:r w:rsidRPr="00E25138">
        <w:rPr>
          <w:rFonts w:ascii="Verdana" w:hAnsi="Verdana"/>
          <w:sz w:val="22"/>
          <w:szCs w:val="22"/>
        </w:rPr>
        <w:t xml:space="preserve"> and University task forces, committees, governance, and administration. Good citizenship is assumed in this definition. </w:t>
      </w:r>
      <w:r w:rsidRPr="00E25138">
        <w:rPr>
          <w:rFonts w:ascii="Verdana" w:hAnsi="Verdana"/>
          <w:b/>
          <w:sz w:val="22"/>
          <w:szCs w:val="22"/>
        </w:rPr>
        <w:t>External</w:t>
      </w:r>
      <w:r w:rsidRPr="00E25138">
        <w:rPr>
          <w:rFonts w:ascii="Verdana" w:hAnsi="Verdana"/>
          <w:sz w:val="22"/>
          <w:szCs w:val="22"/>
        </w:rPr>
        <w:t xml:space="preserve"> professional service includes service to the profession (academic or practitioner communities) or to the broader community that is based on the faculty member's professional expertise. </w:t>
      </w:r>
    </w:p>
    <w:p w14:paraId="56D2C784" w14:textId="77777777" w:rsidR="00B802D6" w:rsidRPr="00E25138" w:rsidRDefault="00B802D6" w:rsidP="00B802D6">
      <w:pPr>
        <w:rPr>
          <w:rFonts w:ascii="Verdana" w:hAnsi="Verdana"/>
          <w:sz w:val="22"/>
          <w:szCs w:val="22"/>
        </w:rPr>
      </w:pPr>
    </w:p>
    <w:p w14:paraId="6F3CF854" w14:textId="500C5087" w:rsidR="00B802D6" w:rsidRPr="00E25138" w:rsidRDefault="00B802D6" w:rsidP="00B802D6">
      <w:pPr>
        <w:jc w:val="both"/>
        <w:rPr>
          <w:rFonts w:ascii="Verdana" w:hAnsi="Verdana"/>
          <w:sz w:val="22"/>
          <w:szCs w:val="22"/>
        </w:rPr>
      </w:pPr>
      <w:r w:rsidRPr="00E25138">
        <w:rPr>
          <w:rFonts w:ascii="Verdana" w:hAnsi="Verdana"/>
          <w:sz w:val="22"/>
          <w:szCs w:val="22"/>
        </w:rPr>
        <w:t xml:space="preserve">All faculty are expected to contribute </w:t>
      </w:r>
      <w:r w:rsidRPr="00E25138">
        <w:rPr>
          <w:rFonts w:ascii="Verdana" w:hAnsi="Verdana"/>
          <w:b/>
          <w:sz w:val="22"/>
          <w:szCs w:val="22"/>
        </w:rPr>
        <w:t>internal</w:t>
      </w:r>
      <w:r w:rsidRPr="00E25138">
        <w:rPr>
          <w:rFonts w:ascii="Verdana" w:hAnsi="Verdana"/>
          <w:sz w:val="22"/>
          <w:szCs w:val="22"/>
        </w:rPr>
        <w:t xml:space="preserve"> service and citizenship and to contribute </w:t>
      </w:r>
      <w:r w:rsidRPr="00E25138">
        <w:rPr>
          <w:rFonts w:ascii="Verdana" w:hAnsi="Verdana"/>
          <w:b/>
          <w:sz w:val="22"/>
          <w:szCs w:val="22"/>
        </w:rPr>
        <w:t>external</w:t>
      </w:r>
      <w:r w:rsidRPr="00E25138">
        <w:rPr>
          <w:rFonts w:ascii="Verdana" w:hAnsi="Verdana"/>
          <w:sz w:val="22"/>
          <w:szCs w:val="22"/>
        </w:rPr>
        <w:t xml:space="preserve"> professional service that is consistent with both individual interests and capabilities and with the mission of the University, School, and</w:t>
      </w:r>
      <w:r w:rsidR="00212F07">
        <w:rPr>
          <w:rFonts w:ascii="Verdana" w:hAnsi="Verdana"/>
          <w:sz w:val="22"/>
          <w:szCs w:val="22"/>
        </w:rPr>
        <w:t xml:space="preserve"> School</w:t>
      </w:r>
      <w:r w:rsidRPr="00E25138">
        <w:rPr>
          <w:rFonts w:ascii="Verdana" w:hAnsi="Verdana"/>
          <w:sz w:val="22"/>
          <w:szCs w:val="22"/>
        </w:rPr>
        <w:t xml:space="preserve">. </w:t>
      </w:r>
    </w:p>
    <w:p w14:paraId="110FA581" w14:textId="77777777" w:rsidR="00B802D6" w:rsidRPr="00E25138" w:rsidRDefault="00B802D6" w:rsidP="00B802D6">
      <w:pPr>
        <w:rPr>
          <w:rFonts w:ascii="Verdana" w:hAnsi="Verdana"/>
          <w:sz w:val="22"/>
          <w:szCs w:val="22"/>
        </w:rPr>
      </w:pPr>
    </w:p>
    <w:p w14:paraId="204D0A6D" w14:textId="77777777" w:rsidR="00B802D6" w:rsidRDefault="00B802D6" w:rsidP="00B802D6">
      <w:pPr>
        <w:rPr>
          <w:rFonts w:ascii="Verdana" w:hAnsi="Verdana"/>
          <w:sz w:val="22"/>
          <w:szCs w:val="22"/>
        </w:rPr>
      </w:pPr>
      <w:r w:rsidRPr="00E25138">
        <w:rPr>
          <w:rFonts w:ascii="Verdana" w:hAnsi="Verdana"/>
          <w:sz w:val="22"/>
          <w:szCs w:val="22"/>
        </w:rPr>
        <w:t>Assignments for service are made in the annual workload assignment.  Subsequent to such assignments, there may be additional needs for internal service that arise during the academic year.  Faculty who agree to such additional responsibilities will be recognized in the annual evaluation.</w:t>
      </w:r>
    </w:p>
    <w:p w14:paraId="0803D26C" w14:textId="77777777" w:rsidR="001334C8" w:rsidRDefault="001334C8" w:rsidP="001334C8">
      <w:pPr>
        <w:rPr>
          <w:rFonts w:ascii="Verdana" w:hAnsi="Verdana"/>
          <w:sz w:val="22"/>
          <w:szCs w:val="22"/>
        </w:rPr>
      </w:pPr>
    </w:p>
    <w:p w14:paraId="62BE9F0A" w14:textId="49D83FDF" w:rsidR="001334C8" w:rsidRPr="0030457B" w:rsidRDefault="001334C8" w:rsidP="001334C8">
      <w:pPr>
        <w:rPr>
          <w:rFonts w:ascii="Verdana" w:hAnsi="Verdana"/>
          <w:b/>
          <w:i/>
          <w:sz w:val="22"/>
          <w:szCs w:val="22"/>
        </w:rPr>
      </w:pPr>
      <w:r w:rsidRPr="0030457B">
        <w:rPr>
          <w:rFonts w:ascii="Verdana" w:hAnsi="Verdana"/>
          <w:b/>
          <w:i/>
          <w:sz w:val="22"/>
          <w:szCs w:val="22"/>
        </w:rPr>
        <w:t xml:space="preserve">Community-engaged scholarship in </w:t>
      </w:r>
      <w:r w:rsidR="00212F07" w:rsidRPr="0030457B">
        <w:rPr>
          <w:rFonts w:ascii="Verdana" w:hAnsi="Verdana"/>
          <w:b/>
          <w:i/>
          <w:sz w:val="22"/>
          <w:szCs w:val="22"/>
        </w:rPr>
        <w:t>CVPA</w:t>
      </w:r>
    </w:p>
    <w:p w14:paraId="30529452" w14:textId="4B73BEF0" w:rsidR="001334C8" w:rsidRPr="00E25138" w:rsidRDefault="00212F07" w:rsidP="00212F07">
      <w:pPr>
        <w:jc w:val="both"/>
        <w:rPr>
          <w:rFonts w:ascii="Verdana" w:hAnsi="Verdana"/>
          <w:sz w:val="22"/>
          <w:szCs w:val="22"/>
        </w:rPr>
      </w:pPr>
      <w:r>
        <w:rPr>
          <w:rFonts w:ascii="Verdana" w:hAnsi="Verdana"/>
          <w:sz w:val="22"/>
          <w:szCs w:val="22"/>
        </w:rPr>
        <w:t>The University and the Col</w:t>
      </w:r>
      <w:r w:rsidR="001334C8" w:rsidRPr="001334C8">
        <w:rPr>
          <w:rFonts w:ascii="Verdana" w:hAnsi="Verdana"/>
          <w:sz w:val="22"/>
          <w:szCs w:val="22"/>
        </w:rPr>
        <w:t>l</w:t>
      </w:r>
      <w:r>
        <w:rPr>
          <w:rFonts w:ascii="Verdana" w:hAnsi="Verdana"/>
          <w:sz w:val="22"/>
          <w:szCs w:val="22"/>
        </w:rPr>
        <w:t>ege</w:t>
      </w:r>
      <w:r w:rsidR="001334C8" w:rsidRPr="001334C8">
        <w:rPr>
          <w:rFonts w:ascii="Verdana" w:hAnsi="Verdana"/>
          <w:sz w:val="22"/>
          <w:szCs w:val="22"/>
        </w:rPr>
        <w:t xml:space="preserve"> recognize that community engaged activity may exist not only within</w:t>
      </w:r>
      <w:r w:rsidR="001334C8">
        <w:rPr>
          <w:rFonts w:ascii="Verdana" w:hAnsi="Verdana"/>
          <w:sz w:val="22"/>
          <w:szCs w:val="22"/>
        </w:rPr>
        <w:t xml:space="preserve"> </w:t>
      </w:r>
      <w:r w:rsidR="001334C8" w:rsidRPr="001334C8">
        <w:rPr>
          <w:rFonts w:ascii="Verdana" w:hAnsi="Verdana"/>
          <w:sz w:val="22"/>
          <w:szCs w:val="22"/>
        </w:rPr>
        <w:t>but also across the trad</w:t>
      </w:r>
      <w:r w:rsidR="001334C8">
        <w:rPr>
          <w:rFonts w:ascii="Verdana" w:hAnsi="Verdana"/>
          <w:sz w:val="22"/>
          <w:szCs w:val="22"/>
        </w:rPr>
        <w:t xml:space="preserve">itional boundaries of teaching, </w:t>
      </w:r>
      <w:r w:rsidR="001334C8" w:rsidRPr="001334C8">
        <w:rPr>
          <w:rFonts w:ascii="Verdana" w:hAnsi="Verdana"/>
          <w:sz w:val="22"/>
          <w:szCs w:val="22"/>
        </w:rPr>
        <w:t>research/creative activity, and service. The</w:t>
      </w:r>
      <w:r w:rsidR="001334C8">
        <w:rPr>
          <w:rFonts w:ascii="Verdana" w:hAnsi="Verdana"/>
          <w:sz w:val="22"/>
          <w:szCs w:val="22"/>
        </w:rPr>
        <w:t xml:space="preserve"> </w:t>
      </w:r>
      <w:r w:rsidR="001334C8" w:rsidRPr="001334C8">
        <w:rPr>
          <w:rFonts w:ascii="Verdana" w:hAnsi="Verdana"/>
          <w:sz w:val="22"/>
          <w:szCs w:val="22"/>
        </w:rPr>
        <w:t>challenge in categorizing activities that integrate multiple areas of faculty work should not be used</w:t>
      </w:r>
      <w:r w:rsidR="001334C8">
        <w:rPr>
          <w:rFonts w:ascii="Verdana" w:hAnsi="Verdana"/>
          <w:sz w:val="22"/>
          <w:szCs w:val="22"/>
        </w:rPr>
        <w:t xml:space="preserve"> </w:t>
      </w:r>
      <w:r w:rsidR="001334C8" w:rsidRPr="001334C8">
        <w:rPr>
          <w:rFonts w:ascii="Verdana" w:hAnsi="Verdana"/>
          <w:sz w:val="22"/>
          <w:szCs w:val="22"/>
        </w:rPr>
        <w:t>as a way to discourage community engaged activities that cross over different areas.</w:t>
      </w:r>
    </w:p>
    <w:p w14:paraId="4695B2CA" w14:textId="77777777" w:rsidR="00B802D6" w:rsidRPr="00E25138" w:rsidRDefault="00B802D6" w:rsidP="00B802D6">
      <w:pPr>
        <w:rPr>
          <w:rFonts w:ascii="Verdana" w:hAnsi="Verdana"/>
          <w:b/>
          <w:sz w:val="22"/>
          <w:szCs w:val="22"/>
        </w:rPr>
      </w:pPr>
      <w:bookmarkStart w:id="39" w:name="_Toc63474099"/>
      <w:bookmarkStart w:id="40" w:name="_Toc66261109"/>
      <w:bookmarkStart w:id="41" w:name="_Toc66261856"/>
      <w:bookmarkStart w:id="42" w:name="_Toc66261997"/>
      <w:bookmarkStart w:id="43" w:name="_Toc87865650"/>
      <w:bookmarkStart w:id="44" w:name="_Toc100638728"/>
    </w:p>
    <w:p w14:paraId="0840BB50" w14:textId="77777777" w:rsidR="00DB66E9" w:rsidRDefault="00DB66E9" w:rsidP="00B802D6">
      <w:pPr>
        <w:rPr>
          <w:rFonts w:ascii="Verdana" w:hAnsi="Verdana"/>
          <w:b/>
          <w:sz w:val="22"/>
          <w:szCs w:val="22"/>
        </w:rPr>
      </w:pPr>
    </w:p>
    <w:p w14:paraId="365E9726" w14:textId="77777777" w:rsidR="00DB66E9" w:rsidRDefault="00DB66E9" w:rsidP="00B802D6">
      <w:pPr>
        <w:rPr>
          <w:rFonts w:ascii="Verdana" w:hAnsi="Verdana"/>
          <w:b/>
          <w:sz w:val="22"/>
          <w:szCs w:val="22"/>
        </w:rPr>
      </w:pPr>
    </w:p>
    <w:p w14:paraId="77F8DC40" w14:textId="467B98D4" w:rsidR="00B802D6" w:rsidRPr="0030457B" w:rsidRDefault="00B802D6" w:rsidP="00B802D6">
      <w:pPr>
        <w:rPr>
          <w:rFonts w:ascii="Verdana" w:hAnsi="Verdana"/>
          <w:b/>
          <w:i/>
          <w:sz w:val="22"/>
          <w:szCs w:val="22"/>
        </w:rPr>
      </w:pPr>
      <w:r w:rsidRPr="0030457B">
        <w:rPr>
          <w:rFonts w:ascii="Verdana" w:hAnsi="Verdana"/>
          <w:b/>
          <w:i/>
          <w:sz w:val="22"/>
          <w:szCs w:val="22"/>
        </w:rPr>
        <w:t xml:space="preserve">Directed Professional Activity Assignments in </w:t>
      </w:r>
      <w:bookmarkEnd w:id="39"/>
      <w:bookmarkEnd w:id="40"/>
      <w:bookmarkEnd w:id="41"/>
      <w:bookmarkEnd w:id="42"/>
      <w:bookmarkEnd w:id="43"/>
      <w:bookmarkEnd w:id="44"/>
      <w:r w:rsidR="00212F07" w:rsidRPr="0030457B">
        <w:rPr>
          <w:rFonts w:ascii="Verdana" w:hAnsi="Verdana"/>
          <w:b/>
          <w:i/>
          <w:sz w:val="22"/>
          <w:szCs w:val="22"/>
        </w:rPr>
        <w:t>CVPA</w:t>
      </w:r>
    </w:p>
    <w:p w14:paraId="21268088" w14:textId="027B1259" w:rsidR="00B802D6" w:rsidRPr="00E25138" w:rsidRDefault="00B802D6" w:rsidP="00B802D6">
      <w:pPr>
        <w:jc w:val="both"/>
        <w:rPr>
          <w:rFonts w:ascii="Verdana" w:hAnsi="Verdana"/>
          <w:sz w:val="22"/>
          <w:szCs w:val="22"/>
        </w:rPr>
      </w:pPr>
      <w:r w:rsidRPr="00E25138">
        <w:rPr>
          <w:rFonts w:ascii="Verdana" w:hAnsi="Verdana"/>
          <w:sz w:val="22"/>
          <w:szCs w:val="22"/>
        </w:rPr>
        <w:t>Modifications to a tenured faculty member's assigned workload percentages for teaching or research/creative activity may be made in consideration of alternative assignments beyond those routinely expected of all faculty members in the</w:t>
      </w:r>
      <w:r w:rsidR="00212F07">
        <w:rPr>
          <w:rFonts w:ascii="Verdana" w:hAnsi="Verdana"/>
          <w:sz w:val="22"/>
          <w:szCs w:val="22"/>
        </w:rPr>
        <w:t xml:space="preserve"> school</w:t>
      </w:r>
      <w:r w:rsidRPr="00E25138">
        <w:rPr>
          <w:rFonts w:ascii="Verdana" w:hAnsi="Verdana"/>
          <w:sz w:val="22"/>
          <w:szCs w:val="22"/>
        </w:rPr>
        <w:t xml:space="preserve">. Alternative assignments may include academic administration, unique service commitments, </w:t>
      </w:r>
      <w:bookmarkStart w:id="45" w:name="_Toc59451844"/>
      <w:bookmarkStart w:id="46" w:name="_Toc63474100"/>
      <w:bookmarkStart w:id="47" w:name="_Toc66261110"/>
      <w:bookmarkStart w:id="48" w:name="_Toc66261857"/>
      <w:bookmarkStart w:id="49" w:name="_Toc66261998"/>
      <w:bookmarkStart w:id="50" w:name="_Toc87865651"/>
      <w:bookmarkStart w:id="51" w:name="_Toc100638729"/>
      <w:r w:rsidR="0030457B">
        <w:rPr>
          <w:rFonts w:ascii="Verdana" w:hAnsi="Verdana"/>
          <w:sz w:val="22"/>
          <w:szCs w:val="22"/>
        </w:rPr>
        <w:t xml:space="preserve">or other special assignments. </w:t>
      </w:r>
      <w:r w:rsidRPr="00E25138">
        <w:rPr>
          <w:rFonts w:ascii="Verdana" w:hAnsi="Verdana"/>
          <w:sz w:val="22"/>
          <w:szCs w:val="22"/>
        </w:rPr>
        <w:t>It is also recognized that community engaged scholarship may cross over the traditional boundaries of teaching, research, and service.</w:t>
      </w:r>
    </w:p>
    <w:bookmarkEnd w:id="45"/>
    <w:bookmarkEnd w:id="46"/>
    <w:bookmarkEnd w:id="47"/>
    <w:bookmarkEnd w:id="48"/>
    <w:bookmarkEnd w:id="49"/>
    <w:bookmarkEnd w:id="50"/>
    <w:bookmarkEnd w:id="51"/>
    <w:p w14:paraId="5D1DAFDB" w14:textId="77777777" w:rsidR="00B802D6" w:rsidRPr="00E25138" w:rsidRDefault="00B802D6" w:rsidP="00B802D6">
      <w:pPr>
        <w:rPr>
          <w:rFonts w:ascii="Verdana" w:hAnsi="Verdana"/>
          <w:b/>
          <w:bCs/>
          <w:sz w:val="22"/>
          <w:szCs w:val="22"/>
        </w:rPr>
      </w:pPr>
    </w:p>
    <w:p w14:paraId="496EC947" w14:textId="77777777" w:rsidR="00305E91" w:rsidRDefault="00305E91" w:rsidP="00B802D6">
      <w:pPr>
        <w:rPr>
          <w:rFonts w:ascii="Verdana" w:hAnsi="Verdana"/>
          <w:b/>
          <w:bCs/>
          <w:i/>
          <w:sz w:val="22"/>
          <w:szCs w:val="22"/>
        </w:rPr>
      </w:pPr>
    </w:p>
    <w:p w14:paraId="3A2C742C" w14:textId="77777777" w:rsidR="00305E91" w:rsidRDefault="00305E91" w:rsidP="00B802D6">
      <w:pPr>
        <w:rPr>
          <w:rFonts w:ascii="Verdana" w:hAnsi="Verdana"/>
          <w:b/>
          <w:bCs/>
          <w:i/>
          <w:sz w:val="22"/>
          <w:szCs w:val="22"/>
        </w:rPr>
      </w:pPr>
    </w:p>
    <w:p w14:paraId="56F04537" w14:textId="74A2F57A" w:rsidR="00B802D6" w:rsidRPr="0030457B" w:rsidRDefault="00B802D6" w:rsidP="00B802D6">
      <w:pPr>
        <w:rPr>
          <w:rFonts w:ascii="Verdana" w:hAnsi="Verdana"/>
          <w:b/>
          <w:bCs/>
          <w:i/>
          <w:sz w:val="22"/>
          <w:szCs w:val="22"/>
        </w:rPr>
      </w:pPr>
      <w:r w:rsidRPr="0030457B">
        <w:rPr>
          <w:rFonts w:ascii="Verdana" w:hAnsi="Verdana"/>
          <w:b/>
          <w:bCs/>
          <w:i/>
          <w:sz w:val="22"/>
          <w:szCs w:val="22"/>
        </w:rPr>
        <w:lastRenderedPageBreak/>
        <w:t xml:space="preserve">Workload assignment process </w:t>
      </w:r>
    </w:p>
    <w:p w14:paraId="5A9C34F5" w14:textId="28AE76CD" w:rsidR="00B802D6" w:rsidRPr="00E25138" w:rsidRDefault="00B802D6" w:rsidP="00B802D6">
      <w:pPr>
        <w:jc w:val="both"/>
        <w:rPr>
          <w:rFonts w:ascii="Verdana" w:hAnsi="Verdana"/>
          <w:sz w:val="22"/>
          <w:szCs w:val="22"/>
        </w:rPr>
      </w:pPr>
      <w:r w:rsidRPr="00E25138">
        <w:rPr>
          <w:rFonts w:ascii="Verdana" w:hAnsi="Verdana"/>
          <w:sz w:val="22"/>
          <w:szCs w:val="22"/>
        </w:rPr>
        <w:t xml:space="preserve">Faculty members will receive their </w:t>
      </w:r>
      <w:r w:rsidR="00795318">
        <w:rPr>
          <w:rFonts w:ascii="Verdana" w:hAnsi="Verdana"/>
          <w:sz w:val="22"/>
          <w:szCs w:val="22"/>
        </w:rPr>
        <w:t xml:space="preserve">projected </w:t>
      </w:r>
      <w:r w:rsidRPr="00E25138">
        <w:rPr>
          <w:rFonts w:ascii="Verdana" w:hAnsi="Verdana"/>
          <w:sz w:val="22"/>
          <w:szCs w:val="22"/>
        </w:rPr>
        <w:t xml:space="preserve">assigned annual workload </w:t>
      </w:r>
      <w:r w:rsidR="00795318">
        <w:rPr>
          <w:rFonts w:ascii="Verdana" w:hAnsi="Verdana"/>
          <w:sz w:val="22"/>
          <w:szCs w:val="22"/>
        </w:rPr>
        <w:t xml:space="preserve">for the next academic year </w:t>
      </w:r>
      <w:r w:rsidRPr="00E25138">
        <w:rPr>
          <w:rFonts w:ascii="Verdana" w:hAnsi="Verdana"/>
          <w:sz w:val="22"/>
          <w:szCs w:val="22"/>
        </w:rPr>
        <w:t>in writing prior to their spring annual review.  Adjustments to a workload assignment may be necessary depending on course enrollments and/or program needs. A record of a faculty member's assigned workload is to be included as part</w:t>
      </w:r>
      <w:r w:rsidR="00795318">
        <w:rPr>
          <w:rFonts w:ascii="Verdana" w:hAnsi="Verdana"/>
          <w:sz w:val="22"/>
          <w:szCs w:val="22"/>
        </w:rPr>
        <w:t xml:space="preserve"> of the documentation for Peer Review Committee </w:t>
      </w:r>
      <w:r w:rsidRPr="00E25138">
        <w:rPr>
          <w:rFonts w:ascii="Verdana" w:hAnsi="Verdana"/>
          <w:sz w:val="22"/>
          <w:szCs w:val="22"/>
        </w:rPr>
        <w:t>reviews, as well as for reappointment, promotion, tenure, and post-tenure reviews:</w:t>
      </w:r>
    </w:p>
    <w:p w14:paraId="35A87D03" w14:textId="77777777" w:rsidR="00B802D6" w:rsidRPr="00E25138" w:rsidRDefault="00B802D6" w:rsidP="00B802D6">
      <w:pPr>
        <w:rPr>
          <w:rFonts w:ascii="Verdana" w:hAnsi="Verdana"/>
          <w:sz w:val="22"/>
          <w:szCs w:val="22"/>
        </w:rPr>
      </w:pPr>
    </w:p>
    <w:p w14:paraId="1BD0A60C" w14:textId="688A6C0E" w:rsidR="00B802D6" w:rsidRPr="00C27AFC" w:rsidRDefault="00B802D6" w:rsidP="0092298C">
      <w:pPr>
        <w:pStyle w:val="ListParagraph"/>
        <w:numPr>
          <w:ilvl w:val="0"/>
          <w:numId w:val="41"/>
        </w:numPr>
        <w:rPr>
          <w:rFonts w:ascii="Verdana" w:hAnsi="Verdana"/>
          <w:sz w:val="22"/>
          <w:szCs w:val="22"/>
        </w:rPr>
      </w:pPr>
      <w:r w:rsidRPr="00C27AFC">
        <w:rPr>
          <w:rFonts w:ascii="Verdana" w:hAnsi="Verdana"/>
          <w:sz w:val="22"/>
          <w:szCs w:val="22"/>
        </w:rPr>
        <w:t xml:space="preserve">The </w:t>
      </w:r>
      <w:r w:rsidR="00212F07" w:rsidRPr="00C27AFC">
        <w:rPr>
          <w:rFonts w:ascii="Verdana" w:hAnsi="Verdana"/>
          <w:sz w:val="22"/>
          <w:szCs w:val="22"/>
        </w:rPr>
        <w:t xml:space="preserve">director </w:t>
      </w:r>
      <w:r w:rsidRPr="00C27AFC">
        <w:rPr>
          <w:rFonts w:ascii="Verdana" w:hAnsi="Verdana"/>
          <w:sz w:val="22"/>
          <w:szCs w:val="22"/>
        </w:rPr>
        <w:t xml:space="preserve">will distribute the proposed workload assignment to the faculty member one week prior to the annual review meeting. </w:t>
      </w:r>
    </w:p>
    <w:p w14:paraId="2E7ED88D" w14:textId="77777777" w:rsidR="00B802D6" w:rsidRPr="00E25138" w:rsidRDefault="00B802D6" w:rsidP="00B802D6">
      <w:pPr>
        <w:rPr>
          <w:rFonts w:ascii="Verdana" w:hAnsi="Verdana"/>
          <w:sz w:val="22"/>
          <w:szCs w:val="22"/>
        </w:rPr>
      </w:pPr>
    </w:p>
    <w:p w14:paraId="534669EB" w14:textId="216047CE" w:rsidR="00B802D6" w:rsidRPr="00C27AFC" w:rsidRDefault="00B802D6" w:rsidP="0092298C">
      <w:pPr>
        <w:pStyle w:val="ListParagraph"/>
        <w:numPr>
          <w:ilvl w:val="0"/>
          <w:numId w:val="41"/>
        </w:numPr>
        <w:rPr>
          <w:rFonts w:ascii="Verdana" w:hAnsi="Verdana"/>
          <w:sz w:val="22"/>
          <w:szCs w:val="22"/>
        </w:rPr>
      </w:pPr>
      <w:r w:rsidRPr="00C27AFC">
        <w:rPr>
          <w:rFonts w:ascii="Verdana" w:hAnsi="Verdana"/>
          <w:sz w:val="22"/>
          <w:szCs w:val="22"/>
        </w:rPr>
        <w:t xml:space="preserve">The </w:t>
      </w:r>
      <w:r w:rsidR="00212F07" w:rsidRPr="00C27AFC">
        <w:rPr>
          <w:rFonts w:ascii="Verdana" w:hAnsi="Verdana"/>
          <w:sz w:val="22"/>
          <w:szCs w:val="22"/>
        </w:rPr>
        <w:t xml:space="preserve">director </w:t>
      </w:r>
      <w:r w:rsidRPr="00C27AFC">
        <w:rPr>
          <w:rFonts w:ascii="Verdana" w:hAnsi="Verdana"/>
          <w:sz w:val="22"/>
          <w:szCs w:val="22"/>
        </w:rPr>
        <w:t xml:space="preserve">and faculty member, in conference will: </w:t>
      </w:r>
    </w:p>
    <w:p w14:paraId="4F5A4E43" w14:textId="377347B2" w:rsidR="00B802D6" w:rsidRPr="00C27AFC" w:rsidRDefault="00B802D6" w:rsidP="0092298C">
      <w:pPr>
        <w:pStyle w:val="ListParagraph"/>
        <w:numPr>
          <w:ilvl w:val="1"/>
          <w:numId w:val="41"/>
        </w:numPr>
        <w:rPr>
          <w:rFonts w:ascii="Verdana" w:hAnsi="Verdana"/>
          <w:sz w:val="22"/>
          <w:szCs w:val="22"/>
        </w:rPr>
      </w:pPr>
      <w:r w:rsidRPr="00C27AFC">
        <w:rPr>
          <w:rFonts w:ascii="Verdana" w:hAnsi="Verdana"/>
          <w:sz w:val="22"/>
          <w:szCs w:val="22"/>
        </w:rPr>
        <w:t>Review the teaching assignment</w:t>
      </w:r>
    </w:p>
    <w:p w14:paraId="56793DC6" w14:textId="1FEE4E45" w:rsidR="00B802D6" w:rsidRPr="00C27AFC" w:rsidRDefault="00B802D6" w:rsidP="00C27AFC">
      <w:pPr>
        <w:pStyle w:val="ListParagraph"/>
        <w:ind w:left="4320"/>
        <w:rPr>
          <w:rFonts w:ascii="Verdana" w:hAnsi="Verdana"/>
          <w:sz w:val="22"/>
          <w:szCs w:val="22"/>
        </w:rPr>
      </w:pPr>
      <w:r w:rsidRPr="00C27AFC">
        <w:rPr>
          <w:rFonts w:ascii="Verdana" w:hAnsi="Verdana"/>
          <w:sz w:val="22"/>
          <w:szCs w:val="22"/>
        </w:rPr>
        <w:t xml:space="preserve">and </w:t>
      </w:r>
    </w:p>
    <w:p w14:paraId="0443C22E" w14:textId="799ED65E" w:rsidR="00B802D6" w:rsidRPr="00C27AFC" w:rsidRDefault="00B802D6" w:rsidP="0092298C">
      <w:pPr>
        <w:pStyle w:val="ListParagraph"/>
        <w:numPr>
          <w:ilvl w:val="1"/>
          <w:numId w:val="41"/>
        </w:numPr>
        <w:jc w:val="both"/>
        <w:rPr>
          <w:rFonts w:ascii="Verdana" w:hAnsi="Verdana"/>
          <w:sz w:val="22"/>
          <w:szCs w:val="22"/>
        </w:rPr>
      </w:pPr>
      <w:r w:rsidRPr="00C27AFC">
        <w:rPr>
          <w:rFonts w:ascii="Verdana" w:hAnsi="Verdana"/>
          <w:sz w:val="22"/>
          <w:szCs w:val="22"/>
        </w:rPr>
        <w:t xml:space="preserve">Come to agreement relative to the remainder of the </w:t>
      </w:r>
      <w:r w:rsidR="00C27AFC">
        <w:rPr>
          <w:rFonts w:ascii="Verdana" w:hAnsi="Verdana"/>
          <w:sz w:val="22"/>
          <w:szCs w:val="22"/>
        </w:rPr>
        <w:t xml:space="preserve">workload </w:t>
      </w:r>
      <w:r w:rsidRPr="00C27AFC">
        <w:rPr>
          <w:rFonts w:ascii="Verdana" w:hAnsi="Verdana"/>
          <w:sz w:val="22"/>
          <w:szCs w:val="22"/>
        </w:rPr>
        <w:t>assignment and determine how this part of the</w:t>
      </w:r>
      <w:r w:rsidR="00C27AFC">
        <w:rPr>
          <w:rFonts w:ascii="Verdana" w:hAnsi="Verdana"/>
          <w:sz w:val="22"/>
          <w:szCs w:val="22"/>
        </w:rPr>
        <w:t xml:space="preserve"> assignment will be documented</w:t>
      </w:r>
    </w:p>
    <w:p w14:paraId="367D0BBE" w14:textId="77777777" w:rsidR="00B802D6" w:rsidRPr="00E25138" w:rsidRDefault="00B802D6" w:rsidP="00B802D6">
      <w:pPr>
        <w:rPr>
          <w:rFonts w:ascii="Verdana" w:hAnsi="Verdana"/>
          <w:sz w:val="22"/>
          <w:szCs w:val="22"/>
        </w:rPr>
      </w:pPr>
    </w:p>
    <w:p w14:paraId="7638583A" w14:textId="7110D7EF" w:rsidR="00B802D6" w:rsidRPr="00C27AFC" w:rsidRDefault="00212F07" w:rsidP="0092298C">
      <w:pPr>
        <w:pStyle w:val="ListParagraph"/>
        <w:numPr>
          <w:ilvl w:val="0"/>
          <w:numId w:val="41"/>
        </w:numPr>
        <w:rPr>
          <w:rFonts w:ascii="Verdana" w:hAnsi="Verdana"/>
          <w:sz w:val="22"/>
          <w:szCs w:val="22"/>
        </w:rPr>
      </w:pPr>
      <w:r w:rsidRPr="00C27AFC">
        <w:rPr>
          <w:rFonts w:ascii="Verdana" w:hAnsi="Verdana"/>
          <w:sz w:val="22"/>
          <w:szCs w:val="22"/>
        </w:rPr>
        <w:t xml:space="preserve">Directors </w:t>
      </w:r>
      <w:r w:rsidR="00B802D6" w:rsidRPr="00C27AFC">
        <w:rPr>
          <w:rFonts w:ascii="Verdana" w:hAnsi="Verdana"/>
          <w:sz w:val="22"/>
          <w:szCs w:val="22"/>
        </w:rPr>
        <w:t>should sign and date the Annual Report and Review Form.</w:t>
      </w:r>
    </w:p>
    <w:p w14:paraId="7BA070A6" w14:textId="77777777" w:rsidR="00591B03" w:rsidRDefault="00591B03" w:rsidP="00B802D6">
      <w:pPr>
        <w:rPr>
          <w:rFonts w:ascii="Verdana" w:hAnsi="Verdana"/>
          <w:sz w:val="22"/>
          <w:szCs w:val="22"/>
        </w:rPr>
      </w:pPr>
    </w:p>
    <w:p w14:paraId="235618AE" w14:textId="399CD69E" w:rsidR="00591B03" w:rsidRPr="00C27AFC" w:rsidRDefault="00591B03" w:rsidP="0092298C">
      <w:pPr>
        <w:pStyle w:val="ListParagraph"/>
        <w:numPr>
          <w:ilvl w:val="0"/>
          <w:numId w:val="41"/>
        </w:numPr>
        <w:jc w:val="both"/>
        <w:rPr>
          <w:rFonts w:ascii="Verdana" w:hAnsi="Verdana"/>
          <w:color w:val="000000"/>
          <w:sz w:val="22"/>
          <w:szCs w:val="22"/>
        </w:rPr>
      </w:pPr>
      <w:r w:rsidRPr="00C27AFC">
        <w:rPr>
          <w:rFonts w:ascii="Verdana" w:hAnsi="Verdana"/>
          <w:sz w:val="22"/>
          <w:szCs w:val="22"/>
        </w:rPr>
        <w:t>If there are any unresolved issues at the conclusion of the Annual Review</w:t>
      </w:r>
      <w:r w:rsidR="00FD430D" w:rsidRPr="00C27AFC">
        <w:rPr>
          <w:rFonts w:ascii="Verdana" w:hAnsi="Verdana"/>
          <w:sz w:val="22"/>
          <w:szCs w:val="22"/>
        </w:rPr>
        <w:t>,</w:t>
      </w:r>
      <w:r w:rsidRPr="00C27AFC">
        <w:rPr>
          <w:rFonts w:ascii="Verdana" w:hAnsi="Verdana"/>
          <w:sz w:val="22"/>
          <w:szCs w:val="22"/>
        </w:rPr>
        <w:t xml:space="preserve"> the faculty member has ten (10) days from the date of the review meeting to submit a written statement to amend the Annual Review.  </w:t>
      </w:r>
    </w:p>
    <w:p w14:paraId="6A9DB1F6" w14:textId="77777777" w:rsidR="00B802D6" w:rsidRPr="00E25138" w:rsidRDefault="00B802D6" w:rsidP="00B802D6">
      <w:pPr>
        <w:rPr>
          <w:rFonts w:ascii="Verdana" w:hAnsi="Verdana"/>
          <w:sz w:val="22"/>
          <w:szCs w:val="22"/>
        </w:rPr>
      </w:pPr>
    </w:p>
    <w:p w14:paraId="3EC1252D" w14:textId="795CB89B" w:rsidR="00B802D6" w:rsidRPr="00C27AFC" w:rsidRDefault="00B802D6" w:rsidP="0092298C">
      <w:pPr>
        <w:pStyle w:val="ListParagraph"/>
        <w:numPr>
          <w:ilvl w:val="0"/>
          <w:numId w:val="41"/>
        </w:numPr>
        <w:jc w:val="both"/>
        <w:rPr>
          <w:rFonts w:ascii="Verdana" w:hAnsi="Verdana"/>
          <w:sz w:val="22"/>
          <w:szCs w:val="22"/>
        </w:rPr>
      </w:pPr>
      <w:r w:rsidRPr="00C27AFC">
        <w:rPr>
          <w:rFonts w:ascii="Verdana" w:hAnsi="Verdana"/>
          <w:sz w:val="22"/>
          <w:szCs w:val="22"/>
        </w:rPr>
        <w:t>Information from this form will be used in preparing aggregate data for University and departmental faculty workload reporting purposes, due to General Administration on June 15 of each y</w:t>
      </w:r>
      <w:r w:rsidR="00795318" w:rsidRPr="00C27AFC">
        <w:rPr>
          <w:rFonts w:ascii="Verdana" w:hAnsi="Verdana"/>
          <w:sz w:val="22"/>
          <w:szCs w:val="22"/>
        </w:rPr>
        <w:t xml:space="preserve">ear. Instructions to department </w:t>
      </w:r>
      <w:r w:rsidRPr="00C27AFC">
        <w:rPr>
          <w:rFonts w:ascii="Verdana" w:hAnsi="Verdana"/>
          <w:sz w:val="22"/>
          <w:szCs w:val="22"/>
        </w:rPr>
        <w:t xml:space="preserve">heads/chairpersons for assembling these data are provided annually. </w:t>
      </w:r>
    </w:p>
    <w:p w14:paraId="795BC3D7" w14:textId="77777777" w:rsidR="00992575" w:rsidRDefault="00992575" w:rsidP="00795318">
      <w:pPr>
        <w:jc w:val="both"/>
        <w:rPr>
          <w:rFonts w:ascii="Verdana" w:hAnsi="Verdana"/>
          <w:sz w:val="22"/>
          <w:szCs w:val="22"/>
        </w:rPr>
      </w:pPr>
    </w:p>
    <w:p w14:paraId="5075002C" w14:textId="616F36DB" w:rsidR="00992575" w:rsidRPr="00C27AFC" w:rsidRDefault="00992575" w:rsidP="00795318">
      <w:pPr>
        <w:jc w:val="both"/>
        <w:rPr>
          <w:rFonts w:ascii="Verdana" w:hAnsi="Verdana"/>
          <w:b/>
          <w:i/>
          <w:sz w:val="22"/>
          <w:szCs w:val="22"/>
        </w:rPr>
      </w:pPr>
      <w:r w:rsidRPr="00C27AFC">
        <w:rPr>
          <w:rFonts w:ascii="Verdana" w:hAnsi="Verdana"/>
          <w:b/>
          <w:i/>
          <w:sz w:val="22"/>
          <w:szCs w:val="22"/>
        </w:rPr>
        <w:t>Annual review and FAR forms</w:t>
      </w:r>
    </w:p>
    <w:p w14:paraId="02986114" w14:textId="6035F03D" w:rsidR="00992575" w:rsidRDefault="00992575" w:rsidP="00992575">
      <w:pPr>
        <w:jc w:val="both"/>
        <w:rPr>
          <w:rFonts w:ascii="Verdana" w:hAnsi="Verdana"/>
          <w:sz w:val="22"/>
          <w:szCs w:val="22"/>
        </w:rPr>
      </w:pPr>
      <w:r>
        <w:rPr>
          <w:rFonts w:ascii="Verdana" w:hAnsi="Verdana"/>
          <w:sz w:val="22"/>
          <w:szCs w:val="22"/>
        </w:rPr>
        <w:t>Peer Review of Faculty Annual Review documents:  Faculty will copy and update their workload assignment on their Faculty Annual Report (FAR) for</w:t>
      </w:r>
      <w:r w:rsidR="00C27AFC">
        <w:rPr>
          <w:rFonts w:ascii="Verdana" w:hAnsi="Verdana"/>
          <w:sz w:val="22"/>
          <w:szCs w:val="22"/>
        </w:rPr>
        <w:t xml:space="preserve"> the academic year based on </w:t>
      </w:r>
      <w:r>
        <w:rPr>
          <w:rFonts w:ascii="Verdana" w:hAnsi="Verdana"/>
          <w:sz w:val="22"/>
          <w:szCs w:val="22"/>
        </w:rPr>
        <w:t>their workload assignment agreed to in their annual review meeting from the end of the previous academic year.  Faculty are encouraged to annotate teaching, research and service credits with sufficient information for the Peer Review Committee to assess their contributions in these areas. Faculty are also encouraged to ask the Peer Review Committee Chair any questions that they may have in filling out the Faculty Annual Report (FAR) prior to submitting the form to the Chair of the Peer Review Committee and the</w:t>
      </w:r>
      <w:r w:rsidR="00212F07">
        <w:rPr>
          <w:rFonts w:ascii="Verdana" w:hAnsi="Verdana"/>
          <w:sz w:val="22"/>
          <w:szCs w:val="22"/>
        </w:rPr>
        <w:t xml:space="preserve"> director</w:t>
      </w:r>
      <w:r>
        <w:rPr>
          <w:rFonts w:ascii="Verdana" w:hAnsi="Verdana"/>
          <w:sz w:val="22"/>
          <w:szCs w:val="22"/>
        </w:rPr>
        <w:t xml:space="preserve">.  </w:t>
      </w:r>
    </w:p>
    <w:p w14:paraId="1957FE47" w14:textId="77777777" w:rsidR="007C67C4" w:rsidRDefault="007C67C4" w:rsidP="00B802D6">
      <w:pPr>
        <w:rPr>
          <w:rFonts w:ascii="Verdana" w:hAnsi="Verdana"/>
          <w:b/>
          <w:sz w:val="22"/>
          <w:szCs w:val="22"/>
        </w:rPr>
      </w:pPr>
    </w:p>
    <w:p w14:paraId="0EDD26A1" w14:textId="77777777" w:rsidR="009D342E" w:rsidRDefault="009D342E" w:rsidP="00AE4C4A">
      <w:pPr>
        <w:rPr>
          <w:rFonts w:ascii="Verdana" w:hAnsi="Verdana"/>
          <w:b/>
          <w:sz w:val="22"/>
          <w:szCs w:val="22"/>
          <w:u w:val="single"/>
        </w:rPr>
      </w:pPr>
    </w:p>
    <w:p w14:paraId="5D00E32B" w14:textId="77777777" w:rsidR="00305E91" w:rsidRDefault="00305E91">
      <w:pPr>
        <w:rPr>
          <w:rFonts w:ascii="Verdana" w:hAnsi="Verdana"/>
          <w:b/>
          <w:caps/>
          <w:sz w:val="22"/>
          <w:szCs w:val="22"/>
        </w:rPr>
      </w:pPr>
      <w:r>
        <w:rPr>
          <w:rFonts w:ascii="Verdana" w:hAnsi="Verdana"/>
          <w:b/>
          <w:caps/>
          <w:sz w:val="22"/>
          <w:szCs w:val="22"/>
        </w:rPr>
        <w:br w:type="page"/>
      </w:r>
    </w:p>
    <w:p w14:paraId="03592412" w14:textId="56718B7B" w:rsidR="009D342E" w:rsidRPr="00C27AFC" w:rsidRDefault="00B77610" w:rsidP="00C27AFC">
      <w:pPr>
        <w:jc w:val="center"/>
        <w:rPr>
          <w:rFonts w:ascii="Verdana" w:hAnsi="Verdana"/>
          <w:b/>
          <w:caps/>
          <w:sz w:val="22"/>
          <w:szCs w:val="22"/>
        </w:rPr>
      </w:pPr>
      <w:r w:rsidRPr="00C27AFC">
        <w:rPr>
          <w:rFonts w:ascii="Verdana" w:hAnsi="Verdana"/>
          <w:b/>
          <w:caps/>
          <w:sz w:val="22"/>
          <w:szCs w:val="22"/>
        </w:rPr>
        <w:lastRenderedPageBreak/>
        <w:t xml:space="preserve">Appendix </w:t>
      </w:r>
      <w:r w:rsidR="002C0757" w:rsidRPr="00C27AFC">
        <w:rPr>
          <w:rFonts w:ascii="Verdana" w:hAnsi="Verdana"/>
          <w:b/>
          <w:caps/>
          <w:sz w:val="22"/>
          <w:szCs w:val="22"/>
        </w:rPr>
        <w:t xml:space="preserve">I: </w:t>
      </w:r>
      <w:r w:rsidR="00732DAA" w:rsidRPr="00C27AFC">
        <w:rPr>
          <w:rFonts w:ascii="Verdana" w:hAnsi="Verdana"/>
          <w:b/>
          <w:caps/>
          <w:sz w:val="22"/>
          <w:szCs w:val="22"/>
        </w:rPr>
        <w:t xml:space="preserve"> </w:t>
      </w:r>
      <w:r w:rsidR="00AE4C4A" w:rsidRPr="00C27AFC">
        <w:rPr>
          <w:rFonts w:ascii="Verdana" w:hAnsi="Verdana"/>
          <w:b/>
          <w:caps/>
          <w:sz w:val="22"/>
          <w:szCs w:val="22"/>
        </w:rPr>
        <w:t>Full-Time Faculty Review</w:t>
      </w:r>
    </w:p>
    <w:p w14:paraId="6DF01ED9" w14:textId="77777777" w:rsidR="009D342E" w:rsidRPr="009D342E" w:rsidRDefault="009D342E" w:rsidP="009D342E">
      <w:pPr>
        <w:jc w:val="both"/>
        <w:rPr>
          <w:rFonts w:ascii="Verdana" w:hAnsi="Verdana"/>
          <w:sz w:val="22"/>
          <w:szCs w:val="22"/>
        </w:rPr>
      </w:pPr>
    </w:p>
    <w:p w14:paraId="2FDC577B" w14:textId="583B6759" w:rsidR="009D342E" w:rsidRPr="00D91F9E" w:rsidRDefault="00751B8D" w:rsidP="009D342E">
      <w:pPr>
        <w:jc w:val="both"/>
        <w:rPr>
          <w:rFonts w:ascii="Verdana" w:hAnsi="Verdana"/>
          <w:b/>
          <w:i/>
          <w:caps/>
          <w:sz w:val="22"/>
          <w:szCs w:val="22"/>
        </w:rPr>
      </w:pPr>
      <w:r w:rsidRPr="00D91F9E">
        <w:rPr>
          <w:rFonts w:ascii="Verdana" w:hAnsi="Verdana"/>
          <w:b/>
          <w:i/>
          <w:caps/>
          <w:sz w:val="22"/>
          <w:szCs w:val="22"/>
        </w:rPr>
        <w:t xml:space="preserve">CVPA </w:t>
      </w:r>
      <w:r w:rsidR="009D342E" w:rsidRPr="00D91F9E">
        <w:rPr>
          <w:rFonts w:ascii="Verdana" w:hAnsi="Verdana"/>
          <w:b/>
          <w:i/>
          <w:caps/>
          <w:sz w:val="22"/>
          <w:szCs w:val="22"/>
        </w:rPr>
        <w:t>Reappointment Review</w:t>
      </w:r>
    </w:p>
    <w:p w14:paraId="3314CBD9" w14:textId="77777777" w:rsidR="009D342E" w:rsidRPr="009D342E" w:rsidRDefault="009D342E" w:rsidP="009D342E">
      <w:pPr>
        <w:jc w:val="both"/>
        <w:rPr>
          <w:rFonts w:ascii="Verdana" w:hAnsi="Verdana"/>
          <w:sz w:val="22"/>
          <w:szCs w:val="22"/>
        </w:rPr>
      </w:pPr>
      <w:r w:rsidRPr="009D342E">
        <w:rPr>
          <w:rFonts w:ascii="Verdana" w:hAnsi="Verdana"/>
          <w:sz w:val="22"/>
          <w:szCs w:val="22"/>
        </w:rPr>
        <w:t>School of Dance reappointment procedures follow the CVPA Reappointment Review Guidelines for tenure-track faculty during the third year of their initial four-year probationary term. In the spring term of the faculty member’s second year, a meeting is scheduled with the director to discuss review guidelines.  In consultation with the Department Peer Review Committee and the CVPA Dean the director will inform the faculty member of their re-appointment status to a three-year appointment as part of the annual review process. A formal letter from the director will be included in the faculty member’s personnel file.</w:t>
      </w:r>
    </w:p>
    <w:p w14:paraId="3FDD0638" w14:textId="77777777" w:rsidR="009D342E" w:rsidRPr="009D342E" w:rsidRDefault="009D342E" w:rsidP="009D342E">
      <w:pPr>
        <w:jc w:val="both"/>
        <w:rPr>
          <w:rFonts w:ascii="Verdana" w:hAnsi="Verdana"/>
          <w:sz w:val="22"/>
          <w:szCs w:val="22"/>
        </w:rPr>
      </w:pPr>
    </w:p>
    <w:p w14:paraId="1D4469A3" w14:textId="77777777" w:rsidR="009D342E" w:rsidRPr="009D342E" w:rsidRDefault="009D342E" w:rsidP="009D342E">
      <w:pPr>
        <w:jc w:val="both"/>
        <w:rPr>
          <w:rFonts w:ascii="Verdana" w:hAnsi="Verdana"/>
          <w:sz w:val="22"/>
          <w:szCs w:val="22"/>
        </w:rPr>
      </w:pPr>
      <w:r w:rsidRPr="009D342E">
        <w:rPr>
          <w:rFonts w:ascii="Verdana" w:hAnsi="Verdana"/>
          <w:sz w:val="22"/>
          <w:szCs w:val="22"/>
        </w:rPr>
        <w:t xml:space="preserve">From UNCG Provost’s webpage: “The promotions and tenure review has basically three parts: the documentation provided by the candidate, the materials collected by the department, and the review and evaluation of these materials at various levels by promotions and tenure committees and administrators. Evaluation of faculty work should stress two components: </w:t>
      </w:r>
    </w:p>
    <w:p w14:paraId="64955D24" w14:textId="77777777" w:rsidR="009D342E" w:rsidRPr="009D342E" w:rsidRDefault="009D342E" w:rsidP="009D342E">
      <w:pPr>
        <w:jc w:val="both"/>
        <w:rPr>
          <w:rFonts w:ascii="Verdana" w:hAnsi="Verdana"/>
          <w:sz w:val="22"/>
          <w:szCs w:val="22"/>
        </w:rPr>
      </w:pPr>
    </w:p>
    <w:p w14:paraId="5123207E" w14:textId="77777777" w:rsidR="009D342E" w:rsidRPr="009D342E" w:rsidRDefault="009D342E" w:rsidP="009D342E">
      <w:pPr>
        <w:jc w:val="both"/>
        <w:rPr>
          <w:rFonts w:ascii="Verdana" w:hAnsi="Verdana"/>
          <w:sz w:val="22"/>
          <w:szCs w:val="22"/>
        </w:rPr>
      </w:pPr>
      <w:r w:rsidRPr="009D342E">
        <w:rPr>
          <w:rFonts w:ascii="Verdana" w:hAnsi="Verdana"/>
          <w:sz w:val="22"/>
          <w:szCs w:val="22"/>
        </w:rPr>
        <w:t>(1) the quality of the work and (2) the significance of the work. The portfolio of evidence should be manageable, focused, and reasonable in size. Candidates should submit only those materials that, in their opinion, are most representative of their work and most significant.”</w:t>
      </w:r>
    </w:p>
    <w:p w14:paraId="4BA269A0" w14:textId="77777777" w:rsidR="009D342E" w:rsidRPr="009D342E" w:rsidRDefault="009D342E" w:rsidP="009D342E">
      <w:pPr>
        <w:jc w:val="both"/>
        <w:rPr>
          <w:rFonts w:ascii="Verdana" w:hAnsi="Verdana"/>
          <w:sz w:val="22"/>
          <w:szCs w:val="22"/>
        </w:rPr>
      </w:pPr>
    </w:p>
    <w:p w14:paraId="0E83BDB3" w14:textId="64214AE9" w:rsidR="009D342E" w:rsidRPr="00D91F9E" w:rsidRDefault="00751B8D" w:rsidP="009D342E">
      <w:pPr>
        <w:jc w:val="both"/>
        <w:rPr>
          <w:rFonts w:ascii="Verdana" w:hAnsi="Verdana"/>
          <w:b/>
          <w:i/>
          <w:sz w:val="22"/>
          <w:szCs w:val="22"/>
        </w:rPr>
      </w:pPr>
      <w:r w:rsidRPr="00D91F9E">
        <w:rPr>
          <w:rFonts w:ascii="Verdana" w:hAnsi="Verdana"/>
          <w:b/>
          <w:i/>
          <w:sz w:val="22"/>
          <w:szCs w:val="22"/>
        </w:rPr>
        <w:t xml:space="preserve">CVPA </w:t>
      </w:r>
      <w:r w:rsidR="009D342E" w:rsidRPr="00D91F9E">
        <w:rPr>
          <w:rFonts w:ascii="Verdana" w:hAnsi="Verdana"/>
          <w:b/>
          <w:i/>
          <w:sz w:val="22"/>
          <w:szCs w:val="22"/>
        </w:rPr>
        <w:t>Standards for Reappointment</w:t>
      </w:r>
    </w:p>
    <w:p w14:paraId="6F114395" w14:textId="61844860" w:rsidR="009D342E" w:rsidRPr="00C27AFC" w:rsidRDefault="009D342E" w:rsidP="0092298C">
      <w:pPr>
        <w:pStyle w:val="ListParagraph"/>
        <w:numPr>
          <w:ilvl w:val="1"/>
          <w:numId w:val="40"/>
        </w:numPr>
        <w:jc w:val="both"/>
        <w:rPr>
          <w:rFonts w:ascii="Verdana" w:hAnsi="Verdana"/>
          <w:sz w:val="22"/>
          <w:szCs w:val="22"/>
        </w:rPr>
      </w:pPr>
      <w:r w:rsidRPr="00C27AFC">
        <w:rPr>
          <w:rFonts w:ascii="Verdana" w:hAnsi="Verdana"/>
          <w:sz w:val="22"/>
          <w:szCs w:val="22"/>
        </w:rPr>
        <w:t>Teaching: Candidates should demonstrate that they are productive teachers in the school and university in alignment with the school’s statement on teaching. Demonstration may come from a combination of materials including peer teaching observations, student evaluations and self-assessments.</w:t>
      </w:r>
    </w:p>
    <w:p w14:paraId="045A96E1" w14:textId="77777777" w:rsidR="009D342E" w:rsidRPr="009D342E" w:rsidRDefault="009D342E" w:rsidP="009D342E">
      <w:pPr>
        <w:jc w:val="both"/>
        <w:rPr>
          <w:rFonts w:ascii="Verdana" w:hAnsi="Verdana"/>
          <w:sz w:val="22"/>
          <w:szCs w:val="22"/>
        </w:rPr>
      </w:pPr>
    </w:p>
    <w:p w14:paraId="225AF102" w14:textId="0D19C135" w:rsidR="009D342E" w:rsidRPr="00C27AFC" w:rsidRDefault="009D342E" w:rsidP="0092298C">
      <w:pPr>
        <w:pStyle w:val="ListParagraph"/>
        <w:numPr>
          <w:ilvl w:val="1"/>
          <w:numId w:val="40"/>
        </w:numPr>
        <w:jc w:val="both"/>
        <w:rPr>
          <w:rFonts w:ascii="Verdana" w:hAnsi="Verdana"/>
          <w:sz w:val="22"/>
          <w:szCs w:val="22"/>
        </w:rPr>
      </w:pPr>
      <w:r w:rsidRPr="00C27AFC">
        <w:rPr>
          <w:rFonts w:ascii="Verdana" w:hAnsi="Verdana"/>
          <w:sz w:val="22"/>
          <w:szCs w:val="22"/>
        </w:rPr>
        <w:t>Research: Candidates should demonstrate that they have an active and ongoing research agenda that addresses faculty creative and scholarly research, while making progress toward satisfying the school’s statement on promotion and tenure. Evidence of such progress may include production and presentation of creative and scholarly research, receipt of internal or external research grants or fellowships, drafts of work in progress, scholarly publications, and participation in professional organizations.</w:t>
      </w:r>
    </w:p>
    <w:p w14:paraId="15DCA735" w14:textId="77777777" w:rsidR="009D342E" w:rsidRPr="009D342E" w:rsidRDefault="009D342E" w:rsidP="009D342E">
      <w:pPr>
        <w:jc w:val="both"/>
        <w:rPr>
          <w:rFonts w:ascii="Verdana" w:hAnsi="Verdana"/>
          <w:sz w:val="22"/>
          <w:szCs w:val="22"/>
        </w:rPr>
      </w:pPr>
    </w:p>
    <w:p w14:paraId="4D0748B0" w14:textId="4C69353D" w:rsidR="009D342E" w:rsidRPr="00C27AFC" w:rsidRDefault="009D342E" w:rsidP="0092298C">
      <w:pPr>
        <w:pStyle w:val="ListParagraph"/>
        <w:numPr>
          <w:ilvl w:val="1"/>
          <w:numId w:val="40"/>
        </w:numPr>
        <w:jc w:val="both"/>
        <w:rPr>
          <w:rFonts w:ascii="Verdana" w:hAnsi="Verdana"/>
          <w:sz w:val="22"/>
          <w:szCs w:val="22"/>
        </w:rPr>
      </w:pPr>
      <w:r w:rsidRPr="00C27AFC">
        <w:rPr>
          <w:rFonts w:ascii="Verdana" w:hAnsi="Verdana"/>
          <w:sz w:val="22"/>
          <w:szCs w:val="22"/>
        </w:rPr>
        <w:t>Service: Faculty service activities may be categorized as internal university service or external professional service. Internal university service includes participation of faculty in School, College and University task forces, committees, governance, and administration. Good citizenship is assumed in this definition. External professional service includes service to the profession (academic or practitioner communities) or to the broader community that is based on the faculty mem</w:t>
      </w:r>
      <w:r w:rsidR="00C27AFC">
        <w:rPr>
          <w:rFonts w:ascii="Verdana" w:hAnsi="Verdana"/>
          <w:sz w:val="22"/>
          <w:szCs w:val="22"/>
        </w:rPr>
        <w:t xml:space="preserve">ber's professional expertise. </w:t>
      </w:r>
      <w:r w:rsidRPr="00C27AFC">
        <w:rPr>
          <w:rFonts w:ascii="Verdana" w:hAnsi="Verdana"/>
          <w:sz w:val="22"/>
          <w:szCs w:val="22"/>
        </w:rPr>
        <w:t xml:space="preserve">All faculty are expected to contribute internal service and citizenship and to contribute external professional </w:t>
      </w:r>
      <w:r w:rsidRPr="00C27AFC">
        <w:rPr>
          <w:rFonts w:ascii="Verdana" w:hAnsi="Verdana"/>
          <w:sz w:val="22"/>
          <w:szCs w:val="22"/>
        </w:rPr>
        <w:lastRenderedPageBreak/>
        <w:t xml:space="preserve">service that is consistent with both individual interests and capabilities and with the mission of the University, College and School. </w:t>
      </w:r>
    </w:p>
    <w:p w14:paraId="2B7C56C3" w14:textId="77777777" w:rsidR="009D342E" w:rsidRPr="009D342E" w:rsidRDefault="009D342E" w:rsidP="009D342E">
      <w:pPr>
        <w:jc w:val="both"/>
        <w:rPr>
          <w:rFonts w:ascii="Verdana" w:hAnsi="Verdana"/>
          <w:sz w:val="22"/>
          <w:szCs w:val="22"/>
        </w:rPr>
      </w:pPr>
    </w:p>
    <w:p w14:paraId="5C1953F9" w14:textId="53F04E6F" w:rsidR="009D342E" w:rsidRPr="00D91F9E" w:rsidRDefault="00751B8D" w:rsidP="009D342E">
      <w:pPr>
        <w:jc w:val="both"/>
        <w:rPr>
          <w:rFonts w:ascii="Verdana" w:hAnsi="Verdana"/>
          <w:b/>
          <w:i/>
          <w:sz w:val="22"/>
          <w:szCs w:val="22"/>
        </w:rPr>
      </w:pPr>
      <w:r w:rsidRPr="00D91F9E">
        <w:rPr>
          <w:rFonts w:ascii="Verdana" w:hAnsi="Verdana"/>
          <w:b/>
          <w:i/>
          <w:sz w:val="22"/>
          <w:szCs w:val="22"/>
        </w:rPr>
        <w:t xml:space="preserve">CVPA </w:t>
      </w:r>
      <w:r w:rsidR="009D342E" w:rsidRPr="00D91F9E">
        <w:rPr>
          <w:rFonts w:ascii="Verdana" w:hAnsi="Verdana"/>
          <w:b/>
          <w:i/>
          <w:sz w:val="22"/>
          <w:szCs w:val="22"/>
        </w:rPr>
        <w:t>Tenur</w:t>
      </w:r>
      <w:r w:rsidR="00C27AFC" w:rsidRPr="00D91F9E">
        <w:rPr>
          <w:rFonts w:ascii="Verdana" w:hAnsi="Verdana"/>
          <w:b/>
          <w:i/>
          <w:sz w:val="22"/>
          <w:szCs w:val="22"/>
        </w:rPr>
        <w:t>e Track Peer Reviewer Procedure</w:t>
      </w:r>
    </w:p>
    <w:p w14:paraId="52B76F31" w14:textId="77777777" w:rsidR="009D342E" w:rsidRPr="009D342E" w:rsidRDefault="009D342E" w:rsidP="009D342E">
      <w:pPr>
        <w:jc w:val="both"/>
        <w:rPr>
          <w:rFonts w:ascii="Verdana" w:hAnsi="Verdana"/>
          <w:sz w:val="22"/>
          <w:szCs w:val="22"/>
        </w:rPr>
      </w:pPr>
      <w:r w:rsidRPr="009D342E">
        <w:rPr>
          <w:rFonts w:ascii="Verdana" w:hAnsi="Verdana"/>
          <w:sz w:val="22"/>
          <w:szCs w:val="22"/>
        </w:rPr>
        <w:t>During spring semester, untenured tenure-track faculty will submit a portfolio of materials to the Peer Review Committee by assigned date. Portfolios will include:</w:t>
      </w:r>
    </w:p>
    <w:p w14:paraId="62318EAE" w14:textId="0FB4F280" w:rsidR="009D342E" w:rsidRPr="00C27AFC" w:rsidRDefault="009D342E" w:rsidP="0092298C">
      <w:pPr>
        <w:pStyle w:val="ListParagraph"/>
        <w:numPr>
          <w:ilvl w:val="0"/>
          <w:numId w:val="42"/>
        </w:numPr>
        <w:jc w:val="both"/>
        <w:rPr>
          <w:rFonts w:ascii="Verdana" w:hAnsi="Verdana"/>
          <w:sz w:val="22"/>
          <w:szCs w:val="22"/>
        </w:rPr>
      </w:pPr>
      <w:r w:rsidRPr="00C27AFC">
        <w:rPr>
          <w:rFonts w:ascii="Verdana" w:hAnsi="Verdana"/>
          <w:sz w:val="22"/>
          <w:szCs w:val="22"/>
        </w:rPr>
        <w:t>Syllabi from previous spring and fall courses and available student course evaluations of teaching.</w:t>
      </w:r>
    </w:p>
    <w:p w14:paraId="223B87EC" w14:textId="77A6FE87" w:rsidR="009D342E" w:rsidRPr="00C27AFC" w:rsidRDefault="009D342E" w:rsidP="0092298C">
      <w:pPr>
        <w:pStyle w:val="ListParagraph"/>
        <w:numPr>
          <w:ilvl w:val="0"/>
          <w:numId w:val="42"/>
        </w:numPr>
        <w:jc w:val="both"/>
        <w:rPr>
          <w:rFonts w:ascii="Verdana" w:hAnsi="Verdana"/>
          <w:sz w:val="22"/>
          <w:szCs w:val="22"/>
        </w:rPr>
      </w:pPr>
      <w:r w:rsidRPr="00C27AFC">
        <w:rPr>
          <w:rFonts w:ascii="Verdana" w:hAnsi="Verdana"/>
          <w:sz w:val="22"/>
          <w:szCs w:val="22"/>
        </w:rPr>
        <w:t>Workload assignment for academic years being considered</w:t>
      </w:r>
    </w:p>
    <w:p w14:paraId="60DA32FD" w14:textId="00F015A4" w:rsidR="009D342E" w:rsidRPr="00C27AFC" w:rsidRDefault="009D342E" w:rsidP="0092298C">
      <w:pPr>
        <w:pStyle w:val="ListParagraph"/>
        <w:numPr>
          <w:ilvl w:val="0"/>
          <w:numId w:val="42"/>
        </w:numPr>
        <w:jc w:val="both"/>
        <w:rPr>
          <w:rFonts w:ascii="Verdana" w:hAnsi="Verdana"/>
          <w:sz w:val="22"/>
          <w:szCs w:val="22"/>
        </w:rPr>
      </w:pPr>
      <w:r w:rsidRPr="00C27AFC">
        <w:rPr>
          <w:rFonts w:ascii="Verdana" w:hAnsi="Verdana"/>
          <w:sz w:val="22"/>
          <w:szCs w:val="22"/>
        </w:rPr>
        <w:t>Documentation of fulfillment of assignment to observe others’ teaching</w:t>
      </w:r>
    </w:p>
    <w:p w14:paraId="2DE2EDFA" w14:textId="20BA0907" w:rsidR="009D342E" w:rsidRPr="00C27AFC" w:rsidRDefault="009D342E" w:rsidP="0092298C">
      <w:pPr>
        <w:pStyle w:val="ListParagraph"/>
        <w:numPr>
          <w:ilvl w:val="0"/>
          <w:numId w:val="42"/>
        </w:numPr>
        <w:jc w:val="both"/>
        <w:rPr>
          <w:rFonts w:ascii="Verdana" w:hAnsi="Verdana"/>
          <w:sz w:val="22"/>
          <w:szCs w:val="22"/>
        </w:rPr>
      </w:pPr>
      <w:r w:rsidRPr="00C27AFC">
        <w:rPr>
          <w:rFonts w:ascii="Verdana" w:hAnsi="Verdana"/>
          <w:sz w:val="22"/>
          <w:szCs w:val="22"/>
        </w:rPr>
        <w:t>Letter of self-evaluation of teaching, research, service (see below)</w:t>
      </w:r>
    </w:p>
    <w:p w14:paraId="75D05008" w14:textId="78F880C2" w:rsidR="009D342E" w:rsidRPr="00C27AFC" w:rsidRDefault="009D342E" w:rsidP="0092298C">
      <w:pPr>
        <w:pStyle w:val="ListParagraph"/>
        <w:numPr>
          <w:ilvl w:val="0"/>
          <w:numId w:val="42"/>
        </w:numPr>
        <w:jc w:val="both"/>
        <w:rPr>
          <w:rFonts w:ascii="Verdana" w:hAnsi="Verdana"/>
          <w:sz w:val="22"/>
          <w:szCs w:val="22"/>
        </w:rPr>
      </w:pPr>
      <w:r w:rsidRPr="00C27AFC">
        <w:rPr>
          <w:rFonts w:ascii="Verdana" w:hAnsi="Verdana"/>
          <w:sz w:val="22"/>
          <w:szCs w:val="22"/>
        </w:rPr>
        <w:t>Supplementary materials (see below)</w:t>
      </w:r>
    </w:p>
    <w:p w14:paraId="3C3E1DFE" w14:textId="77777777" w:rsidR="00C27AFC" w:rsidRDefault="00C27AFC" w:rsidP="009D342E">
      <w:pPr>
        <w:jc w:val="both"/>
        <w:rPr>
          <w:rFonts w:ascii="Verdana" w:hAnsi="Verdana"/>
          <w:sz w:val="22"/>
          <w:szCs w:val="22"/>
        </w:rPr>
      </w:pPr>
    </w:p>
    <w:p w14:paraId="539B364C" w14:textId="77777777" w:rsidR="009D342E" w:rsidRPr="009D342E" w:rsidRDefault="009D342E" w:rsidP="009D342E">
      <w:pPr>
        <w:jc w:val="both"/>
        <w:rPr>
          <w:rFonts w:ascii="Verdana" w:hAnsi="Verdana"/>
          <w:sz w:val="22"/>
          <w:szCs w:val="22"/>
        </w:rPr>
      </w:pPr>
      <w:r w:rsidRPr="009D342E">
        <w:rPr>
          <w:rFonts w:ascii="Verdana" w:hAnsi="Verdana"/>
          <w:sz w:val="22"/>
          <w:szCs w:val="22"/>
        </w:rPr>
        <w:t>Guidelines for the self-evaluation letter:</w:t>
      </w:r>
    </w:p>
    <w:p w14:paraId="047ED0F6" w14:textId="77777777" w:rsidR="009D342E" w:rsidRPr="009D342E" w:rsidRDefault="009D342E" w:rsidP="009D342E">
      <w:pPr>
        <w:jc w:val="both"/>
        <w:rPr>
          <w:rFonts w:ascii="Verdana" w:hAnsi="Verdana"/>
          <w:sz w:val="22"/>
          <w:szCs w:val="22"/>
        </w:rPr>
      </w:pPr>
      <w:r w:rsidRPr="009D342E">
        <w:rPr>
          <w:rFonts w:ascii="Verdana" w:hAnsi="Verdana"/>
          <w:sz w:val="22"/>
          <w:szCs w:val="22"/>
        </w:rPr>
        <w:t>Maximum length: 10 pages, double-spaced, size 12-font</w:t>
      </w:r>
    </w:p>
    <w:p w14:paraId="10232E8F" w14:textId="77777777" w:rsidR="009D342E" w:rsidRPr="009D342E" w:rsidRDefault="009D342E" w:rsidP="009D342E">
      <w:pPr>
        <w:jc w:val="both"/>
        <w:rPr>
          <w:rFonts w:ascii="Verdana" w:hAnsi="Verdana"/>
          <w:sz w:val="22"/>
          <w:szCs w:val="22"/>
        </w:rPr>
      </w:pPr>
      <w:r w:rsidRPr="009D342E">
        <w:rPr>
          <w:rFonts w:ascii="Verdana" w:hAnsi="Verdana"/>
          <w:sz w:val="22"/>
          <w:szCs w:val="22"/>
        </w:rPr>
        <w:t xml:space="preserve">Content: The purpose of the letter (which is to be addressed to your faculty colleagues) is to describe and evaluate your work and accomplishments under the sub-headings of teaching, research, and service. Your colleagues want to know and understand what you do, how you do it, how you expect it to be understood and valued by others, and how it relates and contributes both to your professional development and to the mission of the department, school, and university, as you understand those missions. </w:t>
      </w:r>
    </w:p>
    <w:p w14:paraId="30BDD87A" w14:textId="77777777" w:rsidR="009D342E" w:rsidRPr="009D342E" w:rsidRDefault="009D342E" w:rsidP="009D342E">
      <w:pPr>
        <w:jc w:val="both"/>
        <w:rPr>
          <w:rFonts w:ascii="Verdana" w:hAnsi="Verdana"/>
          <w:sz w:val="22"/>
          <w:szCs w:val="22"/>
        </w:rPr>
      </w:pPr>
    </w:p>
    <w:p w14:paraId="7E268075" w14:textId="278A5B36" w:rsidR="009D342E" w:rsidRPr="00D91F9E" w:rsidRDefault="00C27AFC" w:rsidP="009D342E">
      <w:pPr>
        <w:jc w:val="both"/>
        <w:rPr>
          <w:rFonts w:ascii="Verdana" w:hAnsi="Verdana"/>
          <w:b/>
          <w:i/>
          <w:sz w:val="22"/>
          <w:szCs w:val="22"/>
        </w:rPr>
      </w:pPr>
      <w:r w:rsidRPr="00D91F9E">
        <w:rPr>
          <w:rFonts w:ascii="Verdana" w:hAnsi="Verdana"/>
          <w:b/>
          <w:i/>
          <w:sz w:val="22"/>
          <w:szCs w:val="22"/>
        </w:rPr>
        <w:t>Supplementary Materials</w:t>
      </w:r>
    </w:p>
    <w:p w14:paraId="261AF4ED" w14:textId="640F4D89" w:rsidR="009D342E" w:rsidRPr="009D342E" w:rsidRDefault="009D342E" w:rsidP="009D342E">
      <w:pPr>
        <w:jc w:val="both"/>
        <w:rPr>
          <w:rFonts w:ascii="Verdana" w:hAnsi="Verdana"/>
          <w:sz w:val="22"/>
          <w:szCs w:val="22"/>
        </w:rPr>
      </w:pPr>
      <w:r w:rsidRPr="009D342E">
        <w:rPr>
          <w:rFonts w:ascii="Verdana" w:hAnsi="Verdana"/>
          <w:sz w:val="22"/>
          <w:szCs w:val="22"/>
        </w:rPr>
        <w:t xml:space="preserve">Faculty are welcome to add supplementary materials of any description specifically to assist the committee and the director in understanding and evaluating the work and accomplishments identified in the letter of </w:t>
      </w:r>
      <w:r w:rsidR="00D91F9E" w:rsidRPr="009D342E">
        <w:rPr>
          <w:rFonts w:ascii="Verdana" w:hAnsi="Verdana"/>
          <w:sz w:val="22"/>
          <w:szCs w:val="22"/>
        </w:rPr>
        <w:t>self-evaluation</w:t>
      </w:r>
      <w:r w:rsidRPr="009D342E">
        <w:rPr>
          <w:rFonts w:ascii="Verdana" w:hAnsi="Verdana"/>
          <w:sz w:val="22"/>
          <w:szCs w:val="22"/>
        </w:rPr>
        <w:t>. Faculty including supplementary materials should provide a cover memo itemizing the materials submitted, explaining the reason for including each itemized piece, and evaluating each itemized piece in relation both to the faculty member’s personal goals and to the professional standards in the field.</w:t>
      </w:r>
    </w:p>
    <w:p w14:paraId="7332FBA4" w14:textId="77777777" w:rsidR="009D342E" w:rsidRPr="009D342E" w:rsidRDefault="009D342E" w:rsidP="009D342E">
      <w:pPr>
        <w:jc w:val="both"/>
        <w:rPr>
          <w:rFonts w:ascii="Verdana" w:hAnsi="Verdana"/>
          <w:sz w:val="22"/>
          <w:szCs w:val="22"/>
        </w:rPr>
      </w:pPr>
    </w:p>
    <w:p w14:paraId="05ECB0BA" w14:textId="7437A848" w:rsidR="009D342E" w:rsidRPr="00D91F9E" w:rsidRDefault="009D342E" w:rsidP="009D342E">
      <w:pPr>
        <w:jc w:val="both"/>
        <w:rPr>
          <w:rFonts w:ascii="Verdana" w:hAnsi="Verdana"/>
          <w:b/>
          <w:i/>
          <w:sz w:val="22"/>
          <w:szCs w:val="22"/>
        </w:rPr>
      </w:pPr>
      <w:r w:rsidRPr="00D91F9E">
        <w:rPr>
          <w:rFonts w:ascii="Verdana" w:hAnsi="Verdana"/>
          <w:b/>
          <w:i/>
          <w:sz w:val="22"/>
          <w:szCs w:val="22"/>
        </w:rPr>
        <w:t>Gui</w:t>
      </w:r>
      <w:r w:rsidR="00C27AFC" w:rsidRPr="00D91F9E">
        <w:rPr>
          <w:rFonts w:ascii="Verdana" w:hAnsi="Verdana"/>
          <w:b/>
          <w:i/>
          <w:sz w:val="22"/>
          <w:szCs w:val="22"/>
        </w:rPr>
        <w:t>delines for Peer Review Letters</w:t>
      </w:r>
    </w:p>
    <w:p w14:paraId="644483A5" w14:textId="77777777" w:rsidR="009D342E" w:rsidRPr="009D342E" w:rsidRDefault="009D342E" w:rsidP="009D342E">
      <w:pPr>
        <w:jc w:val="both"/>
        <w:rPr>
          <w:rFonts w:ascii="Verdana" w:hAnsi="Verdana"/>
          <w:sz w:val="22"/>
          <w:szCs w:val="22"/>
        </w:rPr>
      </w:pPr>
      <w:r w:rsidRPr="009D342E">
        <w:rPr>
          <w:rFonts w:ascii="Verdana" w:hAnsi="Verdana"/>
          <w:sz w:val="22"/>
          <w:szCs w:val="22"/>
        </w:rPr>
        <w:t>Maximum length: 4 pages, double-spaced, size 12 font</w:t>
      </w:r>
    </w:p>
    <w:p w14:paraId="337B33FF" w14:textId="77777777" w:rsidR="009D342E" w:rsidRPr="009D342E" w:rsidRDefault="009D342E" w:rsidP="009D342E">
      <w:pPr>
        <w:jc w:val="both"/>
        <w:rPr>
          <w:rFonts w:ascii="Verdana" w:hAnsi="Verdana"/>
          <w:sz w:val="22"/>
          <w:szCs w:val="22"/>
        </w:rPr>
      </w:pPr>
    </w:p>
    <w:p w14:paraId="18869C6C" w14:textId="77777777" w:rsidR="009D342E" w:rsidRPr="009D342E" w:rsidRDefault="009D342E" w:rsidP="009D342E">
      <w:pPr>
        <w:jc w:val="both"/>
        <w:rPr>
          <w:rFonts w:ascii="Verdana" w:hAnsi="Verdana"/>
          <w:sz w:val="22"/>
          <w:szCs w:val="22"/>
        </w:rPr>
      </w:pPr>
      <w:r w:rsidRPr="009D342E">
        <w:rPr>
          <w:rFonts w:ascii="Verdana" w:hAnsi="Verdana"/>
          <w:sz w:val="22"/>
          <w:szCs w:val="22"/>
        </w:rPr>
        <w:t>Please study the materials submitted for review by each of the faculty members you have been assigned to evaluate, and write an advisory, evaluative letter to the Director of the School. Organize your letter under the subheadings of teaching, research, and service, and will identify in clear terms the writer’s evaluation both of strengths and limitations in the work presented by each colleague and the kind and degree of contribution made by that work to the department, school, university, and profession.  Peer evaluators are urged to recognize and to note similarities and differences between the way they perceive and value the work of each colleague, and the way in which the colleague perceives and evaluates his or her own work.</w:t>
      </w:r>
    </w:p>
    <w:p w14:paraId="55A6DB09" w14:textId="77777777" w:rsidR="00DB66E9" w:rsidRDefault="00DB66E9" w:rsidP="00C250A1">
      <w:pPr>
        <w:rPr>
          <w:rFonts w:ascii="Verdana" w:hAnsi="Verdana"/>
          <w:b/>
          <w:iCs/>
          <w:color w:val="000000" w:themeColor="text1"/>
          <w:sz w:val="22"/>
          <w:szCs w:val="22"/>
        </w:rPr>
      </w:pPr>
    </w:p>
    <w:p w14:paraId="0617E1A2" w14:textId="77777777" w:rsidR="00305E91" w:rsidRDefault="00305E91" w:rsidP="00C250A1">
      <w:pPr>
        <w:rPr>
          <w:rFonts w:ascii="Verdana" w:hAnsi="Verdana"/>
          <w:b/>
          <w:iCs/>
          <w:color w:val="000000" w:themeColor="text1"/>
          <w:sz w:val="22"/>
          <w:szCs w:val="22"/>
        </w:rPr>
      </w:pPr>
    </w:p>
    <w:p w14:paraId="490D022F" w14:textId="4F26AA2D" w:rsidR="00C250A1" w:rsidRPr="00D91F9E" w:rsidRDefault="00751B8D" w:rsidP="00C250A1">
      <w:pPr>
        <w:rPr>
          <w:rFonts w:ascii="Verdana" w:hAnsi="Verdana"/>
          <w:iCs/>
          <w:color w:val="000000" w:themeColor="text1"/>
          <w:sz w:val="22"/>
          <w:szCs w:val="22"/>
        </w:rPr>
      </w:pPr>
      <w:r w:rsidRPr="007C67C4">
        <w:rPr>
          <w:rFonts w:ascii="Verdana" w:hAnsi="Verdana"/>
          <w:b/>
          <w:iCs/>
          <w:color w:val="000000" w:themeColor="text1"/>
          <w:sz w:val="22"/>
          <w:szCs w:val="22"/>
        </w:rPr>
        <w:lastRenderedPageBreak/>
        <w:t>School of Dance F</w:t>
      </w:r>
      <w:r w:rsidR="00C250A1" w:rsidRPr="007C67C4">
        <w:rPr>
          <w:rFonts w:ascii="Verdana" w:hAnsi="Verdana"/>
          <w:b/>
          <w:iCs/>
          <w:color w:val="000000" w:themeColor="text1"/>
          <w:sz w:val="22"/>
          <w:szCs w:val="22"/>
        </w:rPr>
        <w:t xml:space="preserve">ull time faculty review, Promotion and Tenure and Post-Tenure Review document </w:t>
      </w:r>
      <w:r w:rsidR="00D91F9E">
        <w:rPr>
          <w:rFonts w:ascii="Verdana" w:hAnsi="Verdana"/>
          <w:b/>
          <w:iCs/>
          <w:color w:val="000000" w:themeColor="text1"/>
          <w:sz w:val="22"/>
          <w:szCs w:val="22"/>
        </w:rPr>
        <w:t xml:space="preserve">- </w:t>
      </w:r>
      <w:r w:rsidR="00C250A1" w:rsidRPr="00D91F9E">
        <w:rPr>
          <w:rFonts w:ascii="Verdana" w:hAnsi="Verdana"/>
          <w:iCs/>
          <w:color w:val="000000" w:themeColor="text1"/>
          <w:sz w:val="22"/>
          <w:szCs w:val="22"/>
        </w:rPr>
        <w:t>Approved by School of Dance Faculty, October 13, 2016</w:t>
      </w:r>
    </w:p>
    <w:p w14:paraId="13199B9F" w14:textId="77777777" w:rsidR="00C250A1" w:rsidRPr="00EA58F1" w:rsidRDefault="00C250A1" w:rsidP="00C250A1">
      <w:pPr>
        <w:rPr>
          <w:rFonts w:ascii="Verdana" w:hAnsi="Verdana"/>
          <w:color w:val="660066"/>
          <w:sz w:val="22"/>
          <w:szCs w:val="22"/>
        </w:rPr>
      </w:pPr>
    </w:p>
    <w:p w14:paraId="5873CE5E" w14:textId="55E6B530" w:rsidR="00C250A1" w:rsidRPr="00D91F9E" w:rsidRDefault="00751B8D" w:rsidP="00C250A1">
      <w:pPr>
        <w:rPr>
          <w:ins w:id="52" w:author="Janet Lilly" w:date="2016-08-19T11:54:00Z"/>
          <w:rFonts w:ascii="Verdana" w:hAnsi="Verdana"/>
          <w:b/>
          <w:i/>
          <w:sz w:val="22"/>
          <w:szCs w:val="22"/>
        </w:rPr>
      </w:pPr>
      <w:r w:rsidRPr="00D91F9E">
        <w:rPr>
          <w:rFonts w:ascii="Verdana" w:hAnsi="Verdana"/>
          <w:b/>
          <w:i/>
          <w:sz w:val="22"/>
          <w:szCs w:val="22"/>
        </w:rPr>
        <w:t>School of Dance</w:t>
      </w:r>
      <w:r w:rsidR="00C250A1" w:rsidRPr="00D91F9E">
        <w:rPr>
          <w:rFonts w:ascii="Verdana" w:hAnsi="Verdana"/>
          <w:b/>
          <w:i/>
          <w:sz w:val="22"/>
          <w:szCs w:val="22"/>
        </w:rPr>
        <w:t xml:space="preserve">: </w:t>
      </w:r>
      <w:ins w:id="53" w:author="Janet Lilly" w:date="2016-08-19T11:54:00Z">
        <w:r w:rsidR="00C250A1" w:rsidRPr="00D91F9E">
          <w:rPr>
            <w:rFonts w:ascii="Verdana" w:hAnsi="Verdana"/>
            <w:b/>
            <w:i/>
            <w:sz w:val="22"/>
            <w:szCs w:val="22"/>
          </w:rPr>
          <w:t>Full-Time Faculty Review</w:t>
        </w:r>
      </w:ins>
    </w:p>
    <w:p w14:paraId="6DC0E169" w14:textId="77777777" w:rsidR="00C250A1" w:rsidRPr="00324EC3" w:rsidRDefault="00C250A1" w:rsidP="00C250A1">
      <w:pPr>
        <w:rPr>
          <w:rFonts w:ascii="Verdana" w:hAnsi="Verdana"/>
          <w:i/>
          <w:sz w:val="22"/>
          <w:szCs w:val="22"/>
        </w:rPr>
      </w:pPr>
      <w:r w:rsidRPr="00324EC3">
        <w:rPr>
          <w:rFonts w:ascii="Verdana" w:hAnsi="Verdana"/>
          <w:i/>
          <w:sz w:val="22"/>
          <w:szCs w:val="22"/>
        </w:rPr>
        <w:t xml:space="preserve">Throughout this document we have provided links to the College of Visual and Performing Arts Canvas Faculty Manual.  If the links are not functioning please consult the Canvas site.  </w:t>
      </w:r>
    </w:p>
    <w:p w14:paraId="1B945D40" w14:textId="77777777" w:rsidR="00C250A1" w:rsidRPr="00324EC3" w:rsidRDefault="00C250A1" w:rsidP="00C250A1">
      <w:pPr>
        <w:rPr>
          <w:ins w:id="54" w:author="Janet Lilly" w:date="2016-08-19T11:54:00Z"/>
          <w:rFonts w:ascii="Verdana" w:hAnsi="Verdana"/>
          <w:sz w:val="22"/>
          <w:szCs w:val="22"/>
        </w:rPr>
      </w:pPr>
    </w:p>
    <w:p w14:paraId="25CA2D81" w14:textId="77777777" w:rsidR="00C250A1" w:rsidRPr="00324EC3" w:rsidRDefault="00C250A1" w:rsidP="00C250A1">
      <w:pPr>
        <w:jc w:val="both"/>
        <w:rPr>
          <w:rFonts w:ascii="Verdana" w:hAnsi="Verdana"/>
          <w:sz w:val="22"/>
          <w:szCs w:val="22"/>
        </w:rPr>
      </w:pPr>
      <w:ins w:id="55" w:author="Janet Lilly" w:date="2016-08-19T11:54:00Z">
        <w:r w:rsidRPr="00324EC3">
          <w:rPr>
            <w:rFonts w:ascii="Verdana" w:hAnsi="Verdana"/>
            <w:sz w:val="22"/>
            <w:szCs w:val="22"/>
          </w:rPr>
          <w:t>The School of Dance</w:t>
        </w:r>
      </w:ins>
      <w:r w:rsidRPr="00324EC3">
        <w:rPr>
          <w:rFonts w:ascii="Verdana" w:hAnsi="Verdana"/>
          <w:sz w:val="22"/>
          <w:szCs w:val="22"/>
        </w:rPr>
        <w:t>,</w:t>
      </w:r>
      <w:ins w:id="56" w:author="Janet Lilly" w:date="2016-08-19T11:54:00Z">
        <w:r w:rsidRPr="00324EC3">
          <w:rPr>
            <w:rFonts w:ascii="Verdana" w:hAnsi="Verdana"/>
            <w:sz w:val="22"/>
            <w:szCs w:val="22"/>
          </w:rPr>
          <w:t xml:space="preserve"> CVPA</w:t>
        </w:r>
      </w:ins>
      <w:r w:rsidRPr="00324EC3">
        <w:rPr>
          <w:rFonts w:ascii="Verdana" w:hAnsi="Verdana"/>
          <w:sz w:val="22"/>
          <w:szCs w:val="22"/>
        </w:rPr>
        <w:t>, and UNCG</w:t>
      </w:r>
      <w:ins w:id="57" w:author="Janet Lilly" w:date="2016-08-19T11:54:00Z">
        <w:r w:rsidRPr="00324EC3">
          <w:rPr>
            <w:rFonts w:ascii="Verdana" w:hAnsi="Verdana"/>
            <w:sz w:val="22"/>
            <w:szCs w:val="22"/>
          </w:rPr>
          <w:t> Promotion and Tenure procedures conform to The Code of The University of North Carolina</w:t>
        </w:r>
      </w:ins>
      <w:r w:rsidRPr="00324EC3">
        <w:rPr>
          <w:rFonts w:ascii="Verdana" w:hAnsi="Verdana"/>
          <w:sz w:val="22"/>
          <w:szCs w:val="22"/>
        </w:rPr>
        <w:t xml:space="preserve">. </w:t>
      </w:r>
      <w:ins w:id="58" w:author="Janet Lilly" w:date="2016-08-19T11:54:00Z">
        <w:r w:rsidRPr="00324EC3">
          <w:rPr>
            <w:rFonts w:ascii="Verdana" w:hAnsi="Verdana"/>
            <w:sz w:val="22"/>
            <w:szCs w:val="22"/>
          </w:rPr>
          <w:t xml:space="preserve"> Candidates for Promotion</w:t>
        </w:r>
      </w:ins>
      <w:r w:rsidRPr="00324EC3">
        <w:rPr>
          <w:rFonts w:ascii="Verdana" w:hAnsi="Verdana"/>
          <w:sz w:val="22"/>
          <w:szCs w:val="22"/>
        </w:rPr>
        <w:t xml:space="preserve">, </w:t>
      </w:r>
      <w:ins w:id="59" w:author="Janet Lilly" w:date="2016-08-19T11:54:00Z">
        <w:r w:rsidRPr="00324EC3">
          <w:rPr>
            <w:rFonts w:ascii="Verdana" w:hAnsi="Verdana"/>
            <w:sz w:val="22"/>
            <w:szCs w:val="22"/>
          </w:rPr>
          <w:t>Tenure or Reappointment should become familiar with all documents posted to the Provost</w:t>
        </w:r>
      </w:ins>
      <w:r w:rsidRPr="00324EC3">
        <w:rPr>
          <w:rFonts w:ascii="Verdana" w:hAnsi="Verdana"/>
          <w:sz w:val="22"/>
          <w:szCs w:val="22"/>
        </w:rPr>
        <w:t xml:space="preserve">’s and College of Visual and Performing Arts webpages: </w:t>
      </w:r>
    </w:p>
    <w:p w14:paraId="58406BC1" w14:textId="77777777" w:rsidR="00C250A1" w:rsidRPr="00324EC3" w:rsidRDefault="00C250A1" w:rsidP="00C250A1">
      <w:pPr>
        <w:jc w:val="both"/>
        <w:rPr>
          <w:rFonts w:ascii="Verdana" w:hAnsi="Verdana"/>
          <w:sz w:val="22"/>
          <w:szCs w:val="22"/>
        </w:rPr>
      </w:pPr>
    </w:p>
    <w:p w14:paraId="3A72A64D" w14:textId="77777777" w:rsidR="00C250A1" w:rsidRPr="00324EC3" w:rsidRDefault="00C250A1" w:rsidP="00C250A1">
      <w:pPr>
        <w:jc w:val="both"/>
        <w:rPr>
          <w:rFonts w:ascii="Verdana" w:hAnsi="Verdana"/>
          <w:sz w:val="22"/>
          <w:szCs w:val="22"/>
        </w:rPr>
      </w:pPr>
      <w:r w:rsidRPr="00324EC3">
        <w:rPr>
          <w:rFonts w:ascii="Verdana" w:hAnsi="Verdana"/>
          <w:sz w:val="22"/>
          <w:szCs w:val="22"/>
        </w:rPr>
        <w:t xml:space="preserve">Provost: </w:t>
      </w:r>
    </w:p>
    <w:p w14:paraId="5B62B3FC" w14:textId="77777777" w:rsidR="00C250A1" w:rsidRPr="00324EC3" w:rsidRDefault="00051219" w:rsidP="00C250A1">
      <w:pPr>
        <w:jc w:val="both"/>
        <w:rPr>
          <w:rFonts w:ascii="Verdana" w:hAnsi="Verdana"/>
          <w:sz w:val="22"/>
          <w:szCs w:val="22"/>
        </w:rPr>
      </w:pPr>
      <w:hyperlink r:id="rId48" w:history="1">
        <w:r w:rsidR="00C250A1" w:rsidRPr="00324EC3">
          <w:rPr>
            <w:rStyle w:val="Hyperlink"/>
            <w:rFonts w:ascii="Verdana" w:hAnsi="Verdana"/>
            <w:sz w:val="22"/>
            <w:szCs w:val="22"/>
          </w:rPr>
          <w:t>https://drive.google.com/file/d/0B3_J3Uix1B4UZGhreWVPcFI2NWM/view</w:t>
        </w:r>
      </w:hyperlink>
    </w:p>
    <w:p w14:paraId="749FA67B" w14:textId="77777777" w:rsidR="00C250A1" w:rsidRPr="00324EC3" w:rsidRDefault="00C250A1" w:rsidP="00C250A1">
      <w:pPr>
        <w:jc w:val="both"/>
        <w:rPr>
          <w:ins w:id="60" w:author="Janet Lilly" w:date="2016-08-19T11:54:00Z"/>
          <w:rFonts w:ascii="Verdana" w:hAnsi="Verdana"/>
          <w:sz w:val="22"/>
          <w:szCs w:val="22"/>
        </w:rPr>
      </w:pPr>
    </w:p>
    <w:p w14:paraId="2BC2B804" w14:textId="77777777" w:rsidR="00C250A1" w:rsidRPr="00324EC3" w:rsidRDefault="00C250A1" w:rsidP="00C250A1">
      <w:pPr>
        <w:rPr>
          <w:ins w:id="61" w:author="Janet Lilly" w:date="2016-08-19T11:54:00Z"/>
          <w:rFonts w:ascii="Verdana" w:hAnsi="Verdana"/>
          <w:sz w:val="22"/>
          <w:szCs w:val="22"/>
        </w:rPr>
      </w:pPr>
      <w:r w:rsidRPr="00324EC3">
        <w:rPr>
          <w:rFonts w:ascii="Verdana" w:hAnsi="Verdana"/>
          <w:sz w:val="22"/>
          <w:szCs w:val="22"/>
        </w:rPr>
        <w:t>CVPA:</w:t>
      </w:r>
    </w:p>
    <w:p w14:paraId="681A4AB1" w14:textId="77777777" w:rsidR="00C250A1" w:rsidRPr="00324EC3" w:rsidRDefault="00C250A1" w:rsidP="00C250A1">
      <w:pPr>
        <w:rPr>
          <w:ins w:id="62" w:author="Janet Lilly" w:date="2016-08-19T11:54:00Z"/>
          <w:rFonts w:ascii="Verdana" w:hAnsi="Verdana"/>
          <w:sz w:val="22"/>
          <w:szCs w:val="22"/>
        </w:rPr>
      </w:pPr>
      <w:ins w:id="63" w:author="Janet Lilly" w:date="2016-08-19T11:54:00Z">
        <w:r w:rsidRPr="00324EC3">
          <w:rPr>
            <w:rFonts w:ascii="Verdana" w:hAnsi="Verdana"/>
            <w:sz w:val="22"/>
            <w:szCs w:val="22"/>
          </w:rPr>
          <w:fldChar w:fldCharType="begin"/>
        </w:r>
        <w:r w:rsidRPr="00324EC3">
          <w:rPr>
            <w:rFonts w:ascii="Verdana" w:hAnsi="Verdana"/>
            <w:sz w:val="22"/>
            <w:szCs w:val="22"/>
          </w:rPr>
          <w:instrText xml:space="preserve"> HYPERLINK "https://uncg.instructure.com/courses/14652/files/folder/Faculty%20Information%20Manual?preview=1472914" </w:instrText>
        </w:r>
        <w:r w:rsidRPr="00324EC3">
          <w:rPr>
            <w:rFonts w:ascii="Verdana" w:hAnsi="Verdana"/>
            <w:sz w:val="22"/>
            <w:szCs w:val="22"/>
          </w:rPr>
          <w:fldChar w:fldCharType="separate"/>
        </w:r>
        <w:r w:rsidRPr="00324EC3">
          <w:rPr>
            <w:rStyle w:val="Hyperlink"/>
            <w:rFonts w:ascii="Verdana" w:hAnsi="Verdana"/>
            <w:sz w:val="22"/>
            <w:szCs w:val="22"/>
          </w:rPr>
          <w:t>https://uncg.instructure.com/courses/14652/files/folder/Faculty%20Information%20Manual?preview=1472914</w:t>
        </w:r>
        <w:r w:rsidRPr="00324EC3">
          <w:rPr>
            <w:rFonts w:ascii="Verdana" w:hAnsi="Verdana"/>
            <w:sz w:val="22"/>
            <w:szCs w:val="22"/>
          </w:rPr>
          <w:fldChar w:fldCharType="end"/>
        </w:r>
      </w:ins>
    </w:p>
    <w:p w14:paraId="01319A0A" w14:textId="77777777" w:rsidR="00751B8D" w:rsidRDefault="00751B8D" w:rsidP="00C250A1">
      <w:pPr>
        <w:rPr>
          <w:rFonts w:ascii="Verdana" w:hAnsi="Verdana"/>
          <w:b/>
          <w:sz w:val="22"/>
          <w:szCs w:val="22"/>
        </w:rPr>
      </w:pPr>
    </w:p>
    <w:p w14:paraId="4AA905CA" w14:textId="41385F4C" w:rsidR="007C67C4" w:rsidRPr="00D91F9E" w:rsidRDefault="007C67C4" w:rsidP="007C67C4">
      <w:pPr>
        <w:rPr>
          <w:rFonts w:ascii="Verdana" w:hAnsi="Verdana"/>
          <w:b/>
          <w:i/>
          <w:caps/>
          <w:sz w:val="22"/>
          <w:szCs w:val="22"/>
        </w:rPr>
      </w:pPr>
      <w:r w:rsidRPr="00D91F9E">
        <w:rPr>
          <w:rFonts w:ascii="Verdana" w:hAnsi="Verdana"/>
          <w:b/>
          <w:bCs/>
          <w:caps/>
          <w:sz w:val="22"/>
          <w:szCs w:val="22"/>
        </w:rPr>
        <w:t>CVPA Statements on Research, Teaching and Service</w:t>
      </w:r>
    </w:p>
    <w:p w14:paraId="514FE715" w14:textId="77777777" w:rsidR="007C67C4" w:rsidRPr="007C67C4" w:rsidRDefault="007C67C4" w:rsidP="007C67C4">
      <w:pPr>
        <w:jc w:val="both"/>
        <w:rPr>
          <w:rFonts w:ascii="Verdana" w:hAnsi="Verdana"/>
          <w:b/>
          <w:sz w:val="22"/>
          <w:szCs w:val="22"/>
        </w:rPr>
      </w:pPr>
    </w:p>
    <w:p w14:paraId="0160F32A" w14:textId="303C6930" w:rsidR="007C67C4" w:rsidRPr="00D91F9E" w:rsidRDefault="007C67C4" w:rsidP="007C67C4">
      <w:pPr>
        <w:jc w:val="both"/>
        <w:rPr>
          <w:rFonts w:ascii="Verdana" w:hAnsi="Verdana"/>
          <w:sz w:val="22"/>
          <w:szCs w:val="22"/>
        </w:rPr>
      </w:pPr>
      <w:r w:rsidRPr="00D91F9E">
        <w:rPr>
          <w:rFonts w:ascii="Verdana" w:hAnsi="Verdana"/>
          <w:sz w:val="22"/>
          <w:szCs w:val="22"/>
        </w:rPr>
        <w:t>The College of Visual and Performing Arts recognizes academic and cr</w:t>
      </w:r>
      <w:r w:rsidR="00D91F9E">
        <w:rPr>
          <w:rFonts w:ascii="Verdana" w:hAnsi="Verdana"/>
          <w:sz w:val="22"/>
          <w:szCs w:val="22"/>
        </w:rPr>
        <w:t xml:space="preserve">eative scholarship as research. </w:t>
      </w:r>
      <w:r w:rsidRPr="00D91F9E">
        <w:rPr>
          <w:rFonts w:ascii="Verdana" w:hAnsi="Verdana"/>
          <w:sz w:val="22"/>
          <w:szCs w:val="22"/>
        </w:rPr>
        <w:t>College and university guidelines mandates that scholarship presented for review:</w:t>
      </w:r>
    </w:p>
    <w:p w14:paraId="7F5D4043" w14:textId="200015E4" w:rsidR="007C67C4" w:rsidRPr="00D91F9E" w:rsidRDefault="007C67C4" w:rsidP="0092298C">
      <w:pPr>
        <w:pStyle w:val="ListParagraph"/>
        <w:numPr>
          <w:ilvl w:val="0"/>
          <w:numId w:val="43"/>
        </w:numPr>
        <w:jc w:val="both"/>
        <w:rPr>
          <w:rFonts w:ascii="Verdana" w:hAnsi="Verdana"/>
          <w:sz w:val="22"/>
          <w:szCs w:val="22"/>
        </w:rPr>
      </w:pPr>
      <w:r w:rsidRPr="00D91F9E">
        <w:rPr>
          <w:rFonts w:ascii="Verdana" w:hAnsi="Verdana"/>
          <w:sz w:val="22"/>
          <w:szCs w:val="22"/>
        </w:rPr>
        <w:t>Be disseminated publicly.</w:t>
      </w:r>
    </w:p>
    <w:p w14:paraId="37773869" w14:textId="3AAB8E2F" w:rsidR="007C67C4" w:rsidRPr="00D91F9E" w:rsidRDefault="007C67C4" w:rsidP="0092298C">
      <w:pPr>
        <w:pStyle w:val="ListParagraph"/>
        <w:numPr>
          <w:ilvl w:val="0"/>
          <w:numId w:val="43"/>
        </w:numPr>
        <w:jc w:val="both"/>
        <w:rPr>
          <w:rFonts w:ascii="Verdana" w:hAnsi="Verdana"/>
          <w:sz w:val="22"/>
          <w:szCs w:val="22"/>
        </w:rPr>
      </w:pPr>
      <w:r w:rsidRPr="00D91F9E">
        <w:rPr>
          <w:rFonts w:ascii="Verdana" w:hAnsi="Verdana"/>
          <w:sz w:val="22"/>
          <w:szCs w:val="22"/>
        </w:rPr>
        <w:t>Undergo peer evaluation or achieve public recognition. </w:t>
      </w:r>
    </w:p>
    <w:p w14:paraId="73BBF313" w14:textId="227AE8D2" w:rsidR="007C67C4" w:rsidRPr="00D91F9E" w:rsidRDefault="007C67C4" w:rsidP="0092298C">
      <w:pPr>
        <w:pStyle w:val="ListParagraph"/>
        <w:numPr>
          <w:ilvl w:val="0"/>
          <w:numId w:val="43"/>
        </w:numPr>
        <w:jc w:val="both"/>
        <w:rPr>
          <w:rFonts w:ascii="Verdana" w:hAnsi="Verdana"/>
          <w:sz w:val="22"/>
          <w:szCs w:val="22"/>
        </w:rPr>
      </w:pPr>
      <w:r w:rsidRPr="00D91F9E">
        <w:rPr>
          <w:rFonts w:ascii="Verdana" w:hAnsi="Verdana"/>
          <w:sz w:val="22"/>
          <w:szCs w:val="22"/>
        </w:rPr>
        <w:t>Be of significant scope.</w:t>
      </w:r>
    </w:p>
    <w:p w14:paraId="0C69256E" w14:textId="77777777" w:rsidR="007C67C4" w:rsidRPr="009D342E" w:rsidRDefault="007C67C4" w:rsidP="007C67C4">
      <w:pPr>
        <w:jc w:val="both"/>
        <w:rPr>
          <w:rFonts w:ascii="Verdana" w:hAnsi="Verdana"/>
          <w:sz w:val="22"/>
          <w:szCs w:val="22"/>
        </w:rPr>
      </w:pPr>
    </w:p>
    <w:p w14:paraId="38CD9473" w14:textId="77777777" w:rsidR="007C67C4" w:rsidRPr="009D342E" w:rsidRDefault="007C67C4" w:rsidP="007C67C4">
      <w:pPr>
        <w:jc w:val="both"/>
        <w:rPr>
          <w:rFonts w:ascii="Verdana" w:hAnsi="Verdana"/>
          <w:sz w:val="22"/>
          <w:szCs w:val="22"/>
        </w:rPr>
      </w:pPr>
      <w:r w:rsidRPr="009D342E">
        <w:rPr>
          <w:rFonts w:ascii="Verdana" w:hAnsi="Verdana"/>
          <w:sz w:val="22"/>
          <w:szCs w:val="22"/>
        </w:rPr>
        <w:t xml:space="preserve">The UNCG Provost mandates that promotion and tenure review has three parts: </w:t>
      </w:r>
    </w:p>
    <w:p w14:paraId="41C4CF0D" w14:textId="347F5755" w:rsidR="007C67C4" w:rsidRPr="00D91F9E" w:rsidRDefault="007C67C4" w:rsidP="0092298C">
      <w:pPr>
        <w:pStyle w:val="ListParagraph"/>
        <w:numPr>
          <w:ilvl w:val="0"/>
          <w:numId w:val="44"/>
        </w:numPr>
        <w:jc w:val="both"/>
        <w:rPr>
          <w:rFonts w:ascii="Verdana" w:hAnsi="Verdana"/>
          <w:sz w:val="22"/>
          <w:szCs w:val="22"/>
        </w:rPr>
      </w:pPr>
      <w:r w:rsidRPr="00D91F9E">
        <w:rPr>
          <w:rFonts w:ascii="Verdana" w:hAnsi="Verdana"/>
          <w:sz w:val="22"/>
          <w:szCs w:val="22"/>
        </w:rPr>
        <w:t>Documentation provided by the candidate</w:t>
      </w:r>
    </w:p>
    <w:p w14:paraId="3648064E" w14:textId="18340097" w:rsidR="007C67C4" w:rsidRPr="00D91F9E" w:rsidRDefault="007C67C4" w:rsidP="0092298C">
      <w:pPr>
        <w:pStyle w:val="ListParagraph"/>
        <w:numPr>
          <w:ilvl w:val="0"/>
          <w:numId w:val="44"/>
        </w:numPr>
        <w:jc w:val="both"/>
        <w:rPr>
          <w:rFonts w:ascii="Verdana" w:hAnsi="Verdana"/>
          <w:sz w:val="22"/>
          <w:szCs w:val="22"/>
        </w:rPr>
      </w:pPr>
      <w:r w:rsidRPr="00D91F9E">
        <w:rPr>
          <w:rFonts w:ascii="Verdana" w:hAnsi="Verdana"/>
          <w:sz w:val="22"/>
          <w:szCs w:val="22"/>
        </w:rPr>
        <w:t>Materials collected by the department</w:t>
      </w:r>
    </w:p>
    <w:p w14:paraId="0426BD59" w14:textId="0A51EA57" w:rsidR="007C67C4" w:rsidRPr="00D91F9E" w:rsidRDefault="007C67C4" w:rsidP="0092298C">
      <w:pPr>
        <w:pStyle w:val="ListParagraph"/>
        <w:numPr>
          <w:ilvl w:val="0"/>
          <w:numId w:val="44"/>
        </w:numPr>
        <w:jc w:val="both"/>
        <w:rPr>
          <w:rFonts w:ascii="Verdana" w:hAnsi="Verdana"/>
          <w:sz w:val="22"/>
          <w:szCs w:val="22"/>
        </w:rPr>
      </w:pPr>
      <w:r w:rsidRPr="00D91F9E">
        <w:rPr>
          <w:rFonts w:ascii="Verdana" w:hAnsi="Verdana"/>
          <w:sz w:val="22"/>
          <w:szCs w:val="22"/>
        </w:rPr>
        <w:t>Review and evaluation of materials at various levels by promotions and tenure committees and administrators</w:t>
      </w:r>
    </w:p>
    <w:p w14:paraId="5D3ABF18" w14:textId="77777777" w:rsidR="007C67C4" w:rsidRPr="009D342E" w:rsidRDefault="007C67C4" w:rsidP="007C67C4">
      <w:pPr>
        <w:jc w:val="both"/>
        <w:rPr>
          <w:rFonts w:ascii="Verdana" w:hAnsi="Verdana"/>
          <w:sz w:val="22"/>
          <w:szCs w:val="22"/>
        </w:rPr>
      </w:pPr>
      <w:r w:rsidRPr="009D342E">
        <w:rPr>
          <w:rFonts w:ascii="Verdana" w:hAnsi="Verdana"/>
          <w:sz w:val="22"/>
          <w:szCs w:val="22"/>
        </w:rPr>
        <w:t xml:space="preserve"> </w:t>
      </w:r>
    </w:p>
    <w:p w14:paraId="31C1EBAA" w14:textId="118003F9" w:rsidR="007C67C4" w:rsidRPr="009D342E" w:rsidRDefault="00D91F9E" w:rsidP="007C67C4">
      <w:pPr>
        <w:jc w:val="both"/>
        <w:rPr>
          <w:rFonts w:ascii="Verdana" w:hAnsi="Verdana"/>
          <w:sz w:val="22"/>
          <w:szCs w:val="22"/>
        </w:rPr>
      </w:pPr>
      <w:r w:rsidRPr="009D342E">
        <w:rPr>
          <w:rFonts w:ascii="Verdana" w:hAnsi="Verdana"/>
          <w:sz w:val="22"/>
          <w:szCs w:val="22"/>
        </w:rPr>
        <w:t>Moreover,</w:t>
      </w:r>
      <w:r w:rsidR="007C67C4" w:rsidRPr="009D342E">
        <w:rPr>
          <w:rFonts w:ascii="Verdana" w:hAnsi="Verdana"/>
          <w:sz w:val="22"/>
          <w:szCs w:val="22"/>
        </w:rPr>
        <w:t xml:space="preserve"> the evaluation of faculty work should stress two components: </w:t>
      </w:r>
    </w:p>
    <w:p w14:paraId="777A9A78" w14:textId="5EBE11CE" w:rsidR="007C67C4" w:rsidRPr="00D91F9E" w:rsidRDefault="007C67C4" w:rsidP="0092298C">
      <w:pPr>
        <w:pStyle w:val="ListParagraph"/>
        <w:numPr>
          <w:ilvl w:val="0"/>
          <w:numId w:val="45"/>
        </w:numPr>
        <w:jc w:val="both"/>
        <w:rPr>
          <w:rFonts w:ascii="Verdana" w:hAnsi="Verdana"/>
          <w:sz w:val="22"/>
          <w:szCs w:val="22"/>
        </w:rPr>
      </w:pPr>
      <w:r w:rsidRPr="00D91F9E">
        <w:rPr>
          <w:rFonts w:ascii="Verdana" w:hAnsi="Verdana"/>
          <w:sz w:val="22"/>
          <w:szCs w:val="22"/>
        </w:rPr>
        <w:t xml:space="preserve">Quality of the work  </w:t>
      </w:r>
    </w:p>
    <w:p w14:paraId="3584D2E6" w14:textId="2BB056A9" w:rsidR="007C67C4" w:rsidRPr="00D91F9E" w:rsidRDefault="007C67C4" w:rsidP="0092298C">
      <w:pPr>
        <w:pStyle w:val="ListParagraph"/>
        <w:numPr>
          <w:ilvl w:val="0"/>
          <w:numId w:val="45"/>
        </w:numPr>
        <w:jc w:val="both"/>
        <w:rPr>
          <w:rFonts w:ascii="Verdana" w:hAnsi="Verdana"/>
          <w:sz w:val="22"/>
          <w:szCs w:val="22"/>
        </w:rPr>
      </w:pPr>
      <w:r w:rsidRPr="00D91F9E">
        <w:rPr>
          <w:rFonts w:ascii="Verdana" w:hAnsi="Verdana"/>
          <w:sz w:val="22"/>
          <w:szCs w:val="22"/>
        </w:rPr>
        <w:t xml:space="preserve">Significance and/or originality of the work </w:t>
      </w:r>
    </w:p>
    <w:p w14:paraId="66EF210F" w14:textId="77777777" w:rsidR="00751B8D" w:rsidRDefault="00751B8D" w:rsidP="00C250A1">
      <w:pPr>
        <w:rPr>
          <w:rFonts w:ascii="Verdana" w:hAnsi="Verdana"/>
          <w:b/>
          <w:sz w:val="22"/>
          <w:szCs w:val="22"/>
        </w:rPr>
      </w:pPr>
    </w:p>
    <w:p w14:paraId="2DD1BAA3" w14:textId="7ED43BD3" w:rsidR="00C250A1" w:rsidRPr="00324EC3" w:rsidRDefault="00751B8D" w:rsidP="00C250A1">
      <w:pPr>
        <w:rPr>
          <w:rFonts w:ascii="Verdana" w:hAnsi="Verdana"/>
          <w:i/>
          <w:sz w:val="22"/>
          <w:szCs w:val="22"/>
        </w:rPr>
      </w:pPr>
      <w:r>
        <w:rPr>
          <w:rFonts w:ascii="Verdana" w:hAnsi="Verdana"/>
          <w:b/>
          <w:sz w:val="22"/>
          <w:szCs w:val="22"/>
        </w:rPr>
        <w:t xml:space="preserve">School of Dance </w:t>
      </w:r>
      <w:ins w:id="64" w:author="Janet Lilly" w:date="2016-08-19T11:54:00Z">
        <w:r w:rsidR="00C250A1" w:rsidRPr="00324EC3">
          <w:rPr>
            <w:rFonts w:ascii="Verdana" w:hAnsi="Verdana"/>
            <w:b/>
            <w:sz w:val="22"/>
            <w:szCs w:val="22"/>
          </w:rPr>
          <w:t>Reappointment Review</w:t>
        </w:r>
      </w:ins>
      <w:r w:rsidR="00C250A1" w:rsidRPr="00324EC3">
        <w:rPr>
          <w:rFonts w:ascii="Verdana" w:hAnsi="Verdana"/>
          <w:i/>
          <w:sz w:val="22"/>
          <w:szCs w:val="22"/>
        </w:rPr>
        <w:t xml:space="preserve"> </w:t>
      </w:r>
    </w:p>
    <w:p w14:paraId="61F1CA71" w14:textId="77777777" w:rsidR="00C250A1" w:rsidRPr="00324EC3" w:rsidRDefault="00C250A1" w:rsidP="00C250A1">
      <w:pPr>
        <w:rPr>
          <w:rFonts w:ascii="Verdana" w:hAnsi="Verdana"/>
          <w:i/>
          <w:sz w:val="22"/>
          <w:szCs w:val="22"/>
        </w:rPr>
      </w:pPr>
      <w:ins w:id="65" w:author="Janet Lilly" w:date="2016-08-19T11:54:00Z">
        <w:r w:rsidRPr="00324EC3">
          <w:rPr>
            <w:rFonts w:ascii="Verdana" w:hAnsi="Verdana"/>
            <w:sz w:val="22"/>
            <w:szCs w:val="22"/>
          </w:rPr>
          <w:t xml:space="preserve">School of Dance reappointment procedures follow the CVPA Reappointment Review Guidelines for tenure-track faculty during the third year of their initial four-year probationary term. </w:t>
        </w:r>
      </w:ins>
    </w:p>
    <w:p w14:paraId="13F038FB" w14:textId="77777777" w:rsidR="00C250A1" w:rsidRPr="00324EC3" w:rsidRDefault="00C250A1" w:rsidP="00C250A1">
      <w:pPr>
        <w:rPr>
          <w:rFonts w:ascii="Verdana" w:hAnsi="Verdana"/>
          <w:sz w:val="22"/>
          <w:szCs w:val="22"/>
        </w:rPr>
      </w:pPr>
    </w:p>
    <w:p w14:paraId="01C6A631" w14:textId="77777777" w:rsidR="00C250A1" w:rsidRPr="00324EC3" w:rsidRDefault="00C250A1" w:rsidP="00C250A1">
      <w:pPr>
        <w:rPr>
          <w:rFonts w:ascii="Verdana" w:hAnsi="Verdana"/>
          <w:b/>
          <w:i/>
          <w:sz w:val="22"/>
          <w:szCs w:val="22"/>
        </w:rPr>
      </w:pPr>
      <w:r w:rsidRPr="00324EC3">
        <w:rPr>
          <w:rFonts w:ascii="Verdana" w:hAnsi="Verdana"/>
          <w:b/>
          <w:i/>
          <w:sz w:val="22"/>
          <w:szCs w:val="22"/>
        </w:rPr>
        <w:t>Reappointment candidates meet with the Director of the School by February 1</w:t>
      </w:r>
      <w:r w:rsidRPr="00324EC3">
        <w:rPr>
          <w:rFonts w:ascii="Verdana" w:hAnsi="Verdana"/>
          <w:b/>
          <w:i/>
          <w:sz w:val="22"/>
          <w:szCs w:val="22"/>
          <w:vertAlign w:val="superscript"/>
        </w:rPr>
        <w:t>st</w:t>
      </w:r>
      <w:r w:rsidRPr="00324EC3">
        <w:rPr>
          <w:rFonts w:ascii="Verdana" w:hAnsi="Verdana"/>
          <w:b/>
          <w:i/>
          <w:sz w:val="22"/>
          <w:szCs w:val="22"/>
        </w:rPr>
        <w:t xml:space="preserve"> of their 3</w:t>
      </w:r>
      <w:r w:rsidRPr="00324EC3">
        <w:rPr>
          <w:rFonts w:ascii="Verdana" w:hAnsi="Verdana"/>
          <w:b/>
          <w:i/>
          <w:sz w:val="22"/>
          <w:szCs w:val="22"/>
          <w:vertAlign w:val="superscript"/>
        </w:rPr>
        <w:t>rd</w:t>
      </w:r>
      <w:r w:rsidRPr="00324EC3">
        <w:rPr>
          <w:rFonts w:ascii="Verdana" w:hAnsi="Verdana"/>
          <w:b/>
          <w:i/>
          <w:sz w:val="22"/>
          <w:szCs w:val="22"/>
        </w:rPr>
        <w:t xml:space="preserve"> semester.  Additional calendar information is available at:</w:t>
      </w:r>
    </w:p>
    <w:p w14:paraId="3CE25156" w14:textId="77777777" w:rsidR="00C250A1" w:rsidRPr="00324EC3" w:rsidRDefault="00C250A1" w:rsidP="00C250A1">
      <w:pPr>
        <w:rPr>
          <w:rFonts w:ascii="Verdana" w:hAnsi="Verdana"/>
          <w:sz w:val="22"/>
          <w:szCs w:val="22"/>
        </w:rPr>
      </w:pPr>
    </w:p>
    <w:p w14:paraId="5157182D" w14:textId="77777777" w:rsidR="00C250A1" w:rsidRPr="00324EC3" w:rsidRDefault="00051219" w:rsidP="00C250A1">
      <w:pPr>
        <w:rPr>
          <w:rFonts w:ascii="Verdana" w:hAnsi="Verdana"/>
          <w:sz w:val="22"/>
          <w:szCs w:val="22"/>
        </w:rPr>
      </w:pPr>
      <w:hyperlink r:id="rId49" w:history="1">
        <w:r w:rsidR="00C250A1" w:rsidRPr="00324EC3">
          <w:rPr>
            <w:rStyle w:val="Hyperlink"/>
            <w:rFonts w:ascii="Verdana" w:hAnsi="Verdana"/>
            <w:sz w:val="22"/>
            <w:szCs w:val="22"/>
          </w:rPr>
          <w:t>https://uncg.instructure.com/courses/14652/files/1472916?module_item_id=411226</w:t>
        </w:r>
      </w:hyperlink>
    </w:p>
    <w:p w14:paraId="15474F37" w14:textId="77777777" w:rsidR="00C250A1" w:rsidRPr="00324EC3" w:rsidRDefault="00C250A1" w:rsidP="00C250A1">
      <w:pPr>
        <w:rPr>
          <w:ins w:id="66" w:author="Janet Lilly" w:date="2016-08-19T11:54:00Z"/>
          <w:rFonts w:ascii="Verdana" w:hAnsi="Verdana"/>
          <w:sz w:val="22"/>
          <w:szCs w:val="22"/>
        </w:rPr>
      </w:pPr>
    </w:p>
    <w:p w14:paraId="6BB6B4CA" w14:textId="77777777" w:rsidR="00C250A1" w:rsidRPr="00324EC3" w:rsidRDefault="00C250A1" w:rsidP="00C250A1">
      <w:pPr>
        <w:rPr>
          <w:ins w:id="67" w:author="Janet Lilly" w:date="2016-08-19T11:54:00Z"/>
          <w:rFonts w:ascii="Verdana" w:hAnsi="Verdana"/>
          <w:sz w:val="22"/>
          <w:szCs w:val="22"/>
        </w:rPr>
      </w:pPr>
      <w:r w:rsidRPr="00324EC3">
        <w:rPr>
          <w:rFonts w:ascii="Verdana" w:hAnsi="Verdana"/>
          <w:sz w:val="22"/>
          <w:szCs w:val="22"/>
        </w:rPr>
        <w:t xml:space="preserve">For reappointment the candidate’s record </w:t>
      </w:r>
      <w:ins w:id="68" w:author="Janet Lilly" w:date="2016-08-19T11:54:00Z">
        <w:r w:rsidRPr="00324EC3">
          <w:rPr>
            <w:rFonts w:ascii="Verdana" w:hAnsi="Verdana"/>
            <w:sz w:val="22"/>
            <w:szCs w:val="22"/>
          </w:rPr>
          <w:t xml:space="preserve">shows evidence of success </w:t>
        </w:r>
      </w:ins>
      <w:r w:rsidRPr="00324EC3">
        <w:rPr>
          <w:rFonts w:ascii="Verdana" w:hAnsi="Verdana"/>
          <w:sz w:val="22"/>
          <w:szCs w:val="22"/>
        </w:rPr>
        <w:t>in</w:t>
      </w:r>
      <w:ins w:id="69" w:author="Janet Lilly" w:date="2016-08-19T11:54:00Z">
        <w:r w:rsidRPr="00324EC3">
          <w:rPr>
            <w:rFonts w:ascii="Verdana" w:hAnsi="Verdana"/>
            <w:sz w:val="22"/>
            <w:szCs w:val="22"/>
          </w:rPr>
          <w:t xml:space="preserve"> </w:t>
        </w:r>
      </w:ins>
      <w:r w:rsidRPr="00324EC3">
        <w:rPr>
          <w:rFonts w:ascii="Verdana" w:hAnsi="Verdana"/>
          <w:sz w:val="22"/>
          <w:szCs w:val="22"/>
        </w:rPr>
        <w:t xml:space="preserve">teaching, </w:t>
      </w:r>
      <w:ins w:id="70" w:author="Janet Lilly" w:date="2016-08-19T11:54:00Z">
        <w:r w:rsidRPr="00324EC3">
          <w:rPr>
            <w:rFonts w:ascii="Verdana" w:hAnsi="Verdana"/>
            <w:sz w:val="22"/>
            <w:szCs w:val="22"/>
          </w:rPr>
          <w:t>research</w:t>
        </w:r>
      </w:ins>
      <w:r w:rsidRPr="00324EC3">
        <w:rPr>
          <w:rFonts w:ascii="Verdana" w:hAnsi="Verdana"/>
          <w:sz w:val="22"/>
          <w:szCs w:val="22"/>
        </w:rPr>
        <w:t xml:space="preserve"> </w:t>
      </w:r>
      <w:ins w:id="71" w:author="Janet Lilly" w:date="2016-08-19T11:54:00Z">
        <w:r w:rsidRPr="00324EC3">
          <w:rPr>
            <w:rFonts w:ascii="Verdana" w:hAnsi="Verdana"/>
            <w:sz w:val="22"/>
            <w:szCs w:val="22"/>
          </w:rPr>
          <w:t>scholarship, or creative activity</w:t>
        </w:r>
      </w:ins>
      <w:r w:rsidRPr="00324EC3">
        <w:rPr>
          <w:rFonts w:ascii="Verdana" w:hAnsi="Verdana"/>
          <w:sz w:val="22"/>
          <w:szCs w:val="22"/>
        </w:rPr>
        <w:t>, and service.</w:t>
      </w:r>
    </w:p>
    <w:p w14:paraId="5B4291FB" w14:textId="77777777" w:rsidR="00C250A1" w:rsidRPr="00324EC3" w:rsidRDefault="00C250A1" w:rsidP="00C250A1">
      <w:pPr>
        <w:rPr>
          <w:rFonts w:ascii="Verdana" w:hAnsi="Verdana"/>
          <w:sz w:val="22"/>
          <w:szCs w:val="22"/>
        </w:rPr>
      </w:pPr>
    </w:p>
    <w:p w14:paraId="23E739E7" w14:textId="77777777" w:rsidR="00C250A1" w:rsidRPr="00D91F9E" w:rsidRDefault="00C250A1" w:rsidP="00C250A1">
      <w:pPr>
        <w:rPr>
          <w:ins w:id="72" w:author="Janet Lilly" w:date="2016-08-19T11:54:00Z"/>
          <w:rFonts w:ascii="Verdana" w:hAnsi="Verdana"/>
          <w:b/>
          <w:i/>
          <w:sz w:val="22"/>
          <w:szCs w:val="22"/>
        </w:rPr>
      </w:pPr>
      <w:ins w:id="73" w:author="Janet Lilly" w:date="2016-08-19T11:54:00Z">
        <w:r w:rsidRPr="00D91F9E">
          <w:rPr>
            <w:rFonts w:ascii="Verdana" w:hAnsi="Verdana"/>
            <w:b/>
            <w:i/>
            <w:sz w:val="22"/>
            <w:szCs w:val="22"/>
          </w:rPr>
          <w:t>Standards for Reappointment</w:t>
        </w:r>
      </w:ins>
    </w:p>
    <w:p w14:paraId="78A52616" w14:textId="5BE83491" w:rsidR="00C250A1" w:rsidRPr="00D91F9E" w:rsidRDefault="00C250A1" w:rsidP="0092298C">
      <w:pPr>
        <w:pStyle w:val="ListParagraph"/>
        <w:numPr>
          <w:ilvl w:val="0"/>
          <w:numId w:val="46"/>
        </w:numPr>
        <w:jc w:val="both"/>
        <w:rPr>
          <w:ins w:id="74" w:author="Janet Lilly" w:date="2016-08-19T11:54:00Z"/>
          <w:rFonts w:ascii="Verdana" w:hAnsi="Verdana"/>
          <w:sz w:val="22"/>
          <w:szCs w:val="22"/>
        </w:rPr>
      </w:pPr>
      <w:ins w:id="75" w:author="Janet Lilly" w:date="2016-08-19T11:54:00Z">
        <w:r w:rsidRPr="00D91F9E">
          <w:rPr>
            <w:rFonts w:ascii="Verdana" w:hAnsi="Verdana"/>
            <w:sz w:val="22"/>
            <w:szCs w:val="22"/>
          </w:rPr>
          <w:t xml:space="preserve">Teaching: Candidates should demonstrate that they are productive teachers in the school and university in alignment with the school’s statement on teaching. Demonstration may come from a combination of materials including peer teaching observations, student </w:t>
        </w:r>
      </w:ins>
      <w:r w:rsidRPr="00D91F9E">
        <w:rPr>
          <w:rFonts w:ascii="Verdana" w:hAnsi="Verdana"/>
          <w:sz w:val="22"/>
          <w:szCs w:val="22"/>
        </w:rPr>
        <w:t xml:space="preserve">class climate surveys (course evaluations) </w:t>
      </w:r>
      <w:ins w:id="76" w:author="Janet Lilly" w:date="2016-08-19T11:54:00Z">
        <w:r w:rsidRPr="00D91F9E">
          <w:rPr>
            <w:rFonts w:ascii="Verdana" w:hAnsi="Verdana"/>
            <w:sz w:val="22"/>
            <w:szCs w:val="22"/>
          </w:rPr>
          <w:t>and self-assessments.</w:t>
        </w:r>
      </w:ins>
    </w:p>
    <w:p w14:paraId="72B30BA8" w14:textId="77777777" w:rsidR="00C250A1" w:rsidRPr="00324EC3" w:rsidRDefault="00C250A1" w:rsidP="00C250A1">
      <w:pPr>
        <w:jc w:val="both"/>
        <w:rPr>
          <w:ins w:id="77" w:author="Janet Lilly" w:date="2016-08-19T11:54:00Z"/>
          <w:rFonts w:ascii="Verdana" w:hAnsi="Verdana"/>
          <w:sz w:val="22"/>
          <w:szCs w:val="22"/>
        </w:rPr>
      </w:pPr>
    </w:p>
    <w:p w14:paraId="59D31B00" w14:textId="34D3DC5A" w:rsidR="00C250A1" w:rsidRPr="00D91F9E" w:rsidRDefault="00C250A1" w:rsidP="0092298C">
      <w:pPr>
        <w:pStyle w:val="ListParagraph"/>
        <w:numPr>
          <w:ilvl w:val="0"/>
          <w:numId w:val="46"/>
        </w:numPr>
        <w:jc w:val="both"/>
        <w:rPr>
          <w:ins w:id="78" w:author="Janet Lilly" w:date="2016-08-19T11:54:00Z"/>
          <w:rFonts w:ascii="Verdana" w:hAnsi="Verdana"/>
          <w:sz w:val="22"/>
          <w:szCs w:val="22"/>
        </w:rPr>
      </w:pPr>
      <w:ins w:id="79" w:author="Janet Lilly" w:date="2016-08-19T11:54:00Z">
        <w:r w:rsidRPr="00D91F9E">
          <w:rPr>
            <w:rFonts w:ascii="Verdana" w:hAnsi="Verdana"/>
            <w:sz w:val="22"/>
            <w:szCs w:val="22"/>
          </w:rPr>
          <w:t>Research: Candidates should demonstrate that they have an active and ongoing research agenda that addresses faculty creative and scholarly research, while making progress toward satisfying the school’s statement on promotion and tenure. Evidence of such progress may include production and presentation of creative and scholarly research, receipt of internal or external research grants or fellowships, drafts of work in progress, scholarly publications, and participation in professional organizations.</w:t>
        </w:r>
      </w:ins>
    </w:p>
    <w:p w14:paraId="12BFA94B" w14:textId="77777777" w:rsidR="00C250A1" w:rsidRPr="00324EC3" w:rsidRDefault="00C250A1" w:rsidP="00C250A1">
      <w:pPr>
        <w:rPr>
          <w:ins w:id="80" w:author="Janet Lilly" w:date="2016-08-19T11:54:00Z"/>
          <w:rFonts w:ascii="Verdana" w:hAnsi="Verdana"/>
          <w:sz w:val="22"/>
          <w:szCs w:val="22"/>
        </w:rPr>
      </w:pPr>
    </w:p>
    <w:p w14:paraId="5DCE5100" w14:textId="4E741C4C" w:rsidR="00C250A1" w:rsidRPr="00D91F9E" w:rsidRDefault="00C250A1" w:rsidP="0092298C">
      <w:pPr>
        <w:pStyle w:val="ListParagraph"/>
        <w:numPr>
          <w:ilvl w:val="0"/>
          <w:numId w:val="46"/>
        </w:numPr>
        <w:jc w:val="both"/>
        <w:rPr>
          <w:rFonts w:ascii="Verdana" w:hAnsi="Verdana"/>
          <w:sz w:val="22"/>
          <w:szCs w:val="22"/>
        </w:rPr>
      </w:pPr>
      <w:ins w:id="81" w:author="Janet Lilly" w:date="2016-08-19T11:54:00Z">
        <w:r w:rsidRPr="00D91F9E">
          <w:rPr>
            <w:rFonts w:ascii="Verdana" w:hAnsi="Verdana"/>
            <w:sz w:val="22"/>
            <w:szCs w:val="22"/>
          </w:rPr>
          <w:t xml:space="preserve">Service: Faculty service activities may be categorized as internal university service or external professional service. Internal university service includes participation of faculty in </w:t>
        </w:r>
      </w:ins>
      <w:r w:rsidRPr="00D91F9E">
        <w:rPr>
          <w:rFonts w:ascii="Verdana" w:hAnsi="Verdana"/>
          <w:sz w:val="22"/>
          <w:szCs w:val="22"/>
        </w:rPr>
        <w:t>s</w:t>
      </w:r>
      <w:ins w:id="82" w:author="Janet Lilly" w:date="2016-08-19T11:54:00Z">
        <w:r w:rsidRPr="00D91F9E">
          <w:rPr>
            <w:rFonts w:ascii="Verdana" w:hAnsi="Verdana"/>
            <w:sz w:val="22"/>
            <w:szCs w:val="22"/>
          </w:rPr>
          <w:t xml:space="preserve">chool, </w:t>
        </w:r>
      </w:ins>
      <w:r w:rsidRPr="00D91F9E">
        <w:rPr>
          <w:rFonts w:ascii="Verdana" w:hAnsi="Verdana"/>
          <w:sz w:val="22"/>
          <w:szCs w:val="22"/>
        </w:rPr>
        <w:t>c</w:t>
      </w:r>
      <w:ins w:id="83" w:author="Janet Lilly" w:date="2016-08-19T11:54:00Z">
        <w:r w:rsidRPr="00D91F9E">
          <w:rPr>
            <w:rFonts w:ascii="Verdana" w:hAnsi="Verdana"/>
            <w:sz w:val="22"/>
            <w:szCs w:val="22"/>
          </w:rPr>
          <w:t>ollege and</w:t>
        </w:r>
      </w:ins>
      <w:r w:rsidRPr="00D91F9E">
        <w:rPr>
          <w:rFonts w:ascii="Verdana" w:hAnsi="Verdana"/>
          <w:sz w:val="22"/>
          <w:szCs w:val="22"/>
        </w:rPr>
        <w:t>/or</w:t>
      </w:r>
      <w:ins w:id="84" w:author="Janet Lilly" w:date="2016-08-19T11:54:00Z">
        <w:r w:rsidRPr="00D91F9E">
          <w:rPr>
            <w:rFonts w:ascii="Verdana" w:hAnsi="Verdana"/>
            <w:sz w:val="22"/>
            <w:szCs w:val="22"/>
          </w:rPr>
          <w:t xml:space="preserve"> </w:t>
        </w:r>
      </w:ins>
      <w:r w:rsidRPr="00D91F9E">
        <w:rPr>
          <w:rFonts w:ascii="Verdana" w:hAnsi="Verdana"/>
          <w:sz w:val="22"/>
          <w:szCs w:val="22"/>
        </w:rPr>
        <w:t>u</w:t>
      </w:r>
      <w:ins w:id="85" w:author="Janet Lilly" w:date="2016-08-19T11:54:00Z">
        <w:r w:rsidRPr="00D91F9E">
          <w:rPr>
            <w:rFonts w:ascii="Verdana" w:hAnsi="Verdana"/>
            <w:sz w:val="22"/>
            <w:szCs w:val="22"/>
          </w:rPr>
          <w:t xml:space="preserve">niversity task forces, committees, governance, and administration. Good citizenship is assumed in this definition. External professional service includes service to the profession or to the broader community based on the faculty member's professional expertise. </w:t>
        </w:r>
      </w:ins>
    </w:p>
    <w:p w14:paraId="4F065407" w14:textId="77777777" w:rsidR="00C250A1" w:rsidRPr="00324EC3" w:rsidRDefault="00C250A1" w:rsidP="00C250A1">
      <w:pPr>
        <w:rPr>
          <w:rFonts w:ascii="Verdana" w:hAnsi="Verdana"/>
          <w:sz w:val="22"/>
          <w:szCs w:val="22"/>
        </w:rPr>
      </w:pPr>
    </w:p>
    <w:p w14:paraId="40D26104" w14:textId="61AB2BE3" w:rsidR="00C250A1" w:rsidRPr="00324EC3" w:rsidRDefault="00C250A1" w:rsidP="00C250A1">
      <w:pPr>
        <w:rPr>
          <w:rFonts w:ascii="Verdana" w:hAnsi="Verdana"/>
          <w:b/>
          <w:bCs/>
          <w:sz w:val="22"/>
          <w:szCs w:val="22"/>
        </w:rPr>
      </w:pPr>
      <w:r w:rsidRPr="00324EC3">
        <w:rPr>
          <w:rFonts w:ascii="Verdana" w:hAnsi="Verdana"/>
          <w:b/>
          <w:bCs/>
          <w:sz w:val="22"/>
          <w:szCs w:val="22"/>
        </w:rPr>
        <w:t>School of Dance Promotion and Tenure processes</w:t>
      </w:r>
    </w:p>
    <w:p w14:paraId="61E0B370" w14:textId="77777777" w:rsidR="00C250A1" w:rsidRPr="00324EC3" w:rsidRDefault="00C250A1" w:rsidP="00C250A1">
      <w:pPr>
        <w:rPr>
          <w:rFonts w:ascii="Verdana" w:hAnsi="Verdana"/>
          <w:b/>
          <w:bCs/>
          <w:sz w:val="22"/>
          <w:szCs w:val="22"/>
        </w:rPr>
      </w:pPr>
      <w:r w:rsidRPr="00324EC3">
        <w:rPr>
          <w:rFonts w:ascii="Verdana" w:hAnsi="Verdana"/>
          <w:b/>
          <w:bCs/>
          <w:sz w:val="22"/>
          <w:szCs w:val="22"/>
        </w:rPr>
        <w:t>The School of Dance promotion and tenure process follows the CVPA guidelines available at:</w:t>
      </w:r>
    </w:p>
    <w:p w14:paraId="0450B97D" w14:textId="77777777" w:rsidR="00C250A1" w:rsidRPr="00324EC3" w:rsidRDefault="00C250A1" w:rsidP="00C250A1">
      <w:pPr>
        <w:rPr>
          <w:rFonts w:ascii="Verdana" w:hAnsi="Verdana"/>
          <w:bCs/>
          <w:sz w:val="22"/>
          <w:szCs w:val="22"/>
        </w:rPr>
      </w:pPr>
    </w:p>
    <w:p w14:paraId="27E8B62C" w14:textId="77777777" w:rsidR="00C250A1" w:rsidRPr="00324EC3" w:rsidRDefault="00051219" w:rsidP="00C250A1">
      <w:pPr>
        <w:rPr>
          <w:rFonts w:ascii="Verdana" w:hAnsi="Verdana"/>
          <w:bCs/>
          <w:sz w:val="22"/>
          <w:szCs w:val="22"/>
        </w:rPr>
      </w:pPr>
      <w:hyperlink r:id="rId50" w:history="1">
        <w:r w:rsidR="00C250A1" w:rsidRPr="00324EC3">
          <w:rPr>
            <w:rStyle w:val="Hyperlink"/>
            <w:rFonts w:ascii="Verdana" w:hAnsi="Verdana"/>
            <w:bCs/>
            <w:sz w:val="22"/>
            <w:szCs w:val="22"/>
          </w:rPr>
          <w:t>https://uncg.instructure.com/courses/14652/files/1472914?module_item_id=411223</w:t>
        </w:r>
      </w:hyperlink>
    </w:p>
    <w:p w14:paraId="3CF5BE6D" w14:textId="77777777" w:rsidR="00C250A1" w:rsidRPr="00324EC3" w:rsidRDefault="00C250A1" w:rsidP="00C250A1">
      <w:pPr>
        <w:jc w:val="both"/>
        <w:rPr>
          <w:rFonts w:ascii="Verdana" w:hAnsi="Verdana"/>
          <w:bCs/>
          <w:sz w:val="22"/>
          <w:szCs w:val="22"/>
        </w:rPr>
      </w:pPr>
    </w:p>
    <w:p w14:paraId="565FB60E" w14:textId="6CF12661" w:rsidR="00C250A1" w:rsidRPr="00D91F9E" w:rsidRDefault="00C250A1" w:rsidP="00C250A1">
      <w:pPr>
        <w:jc w:val="both"/>
        <w:rPr>
          <w:rFonts w:ascii="Verdana" w:hAnsi="Verdana"/>
          <w:b/>
          <w:bCs/>
          <w:i/>
          <w:sz w:val="22"/>
          <w:szCs w:val="22"/>
        </w:rPr>
      </w:pPr>
      <w:r w:rsidRPr="00D91F9E">
        <w:rPr>
          <w:rFonts w:ascii="Verdana" w:hAnsi="Verdana"/>
          <w:b/>
          <w:bCs/>
          <w:i/>
          <w:sz w:val="22"/>
          <w:szCs w:val="22"/>
        </w:rPr>
        <w:t xml:space="preserve">CVPA Criteria for promotion from </w:t>
      </w:r>
      <w:ins w:id="86" w:author="Janet Lilly" w:date="2016-08-19T11:54:00Z">
        <w:r w:rsidRPr="00D91F9E">
          <w:rPr>
            <w:rFonts w:ascii="Verdana" w:hAnsi="Verdana"/>
            <w:b/>
            <w:bCs/>
            <w:i/>
            <w:sz w:val="22"/>
            <w:szCs w:val="22"/>
          </w:rPr>
          <w:t>Assistant to Associate</w:t>
        </w:r>
      </w:ins>
    </w:p>
    <w:p w14:paraId="30D82754" w14:textId="34A9D31A" w:rsidR="00C250A1" w:rsidRPr="00324EC3" w:rsidRDefault="00C250A1" w:rsidP="00C250A1">
      <w:pPr>
        <w:jc w:val="both"/>
        <w:rPr>
          <w:rFonts w:ascii="Verdana" w:hAnsi="Verdana"/>
          <w:bCs/>
          <w:sz w:val="22"/>
          <w:szCs w:val="22"/>
        </w:rPr>
      </w:pPr>
      <w:ins w:id="87" w:author="Janet Lilly" w:date="2016-08-19T11:54:00Z">
        <w:r w:rsidRPr="00324EC3">
          <w:rPr>
            <w:rFonts w:ascii="Verdana" w:hAnsi="Verdana"/>
            <w:bCs/>
            <w:sz w:val="22"/>
            <w:szCs w:val="22"/>
          </w:rPr>
          <w:t>Research, Scholarship, Creative Activity The candidate’s record shows evidence of an established regional to growing national reputation in research, scholarship, or creative activity</w:t>
        </w:r>
      </w:ins>
      <w:r w:rsidRPr="00324EC3">
        <w:rPr>
          <w:rFonts w:ascii="Verdana" w:hAnsi="Verdana"/>
          <w:bCs/>
          <w:sz w:val="22"/>
          <w:szCs w:val="22"/>
        </w:rPr>
        <w:t xml:space="preserve">, </w:t>
      </w:r>
      <w:ins w:id="88" w:author="Janet Lilly" w:date="2016-08-19T11:54:00Z">
        <w:r w:rsidRPr="00324EC3">
          <w:rPr>
            <w:rFonts w:ascii="Verdana" w:hAnsi="Verdana"/>
            <w:bCs/>
            <w:sz w:val="22"/>
            <w:szCs w:val="22"/>
          </w:rPr>
          <w:t xml:space="preserve">in accordance with the standards and expectations of a particular scholarly or creative field.  </w:t>
        </w:r>
      </w:ins>
    </w:p>
    <w:p w14:paraId="6F699F19" w14:textId="77777777" w:rsidR="00C250A1" w:rsidRPr="00324EC3" w:rsidRDefault="00C250A1" w:rsidP="00C250A1">
      <w:pPr>
        <w:jc w:val="both"/>
        <w:rPr>
          <w:rFonts w:ascii="Verdana" w:hAnsi="Verdana"/>
          <w:bCs/>
          <w:sz w:val="22"/>
          <w:szCs w:val="22"/>
        </w:rPr>
      </w:pPr>
    </w:p>
    <w:p w14:paraId="42097D44" w14:textId="77777777" w:rsidR="00C250A1" w:rsidRPr="00324EC3" w:rsidRDefault="00C250A1" w:rsidP="00C250A1">
      <w:pPr>
        <w:jc w:val="both"/>
        <w:rPr>
          <w:rFonts w:ascii="Verdana" w:hAnsi="Verdana"/>
          <w:iCs/>
          <w:color w:val="000000" w:themeColor="text1"/>
          <w:sz w:val="22"/>
          <w:szCs w:val="22"/>
        </w:rPr>
      </w:pPr>
      <w:r w:rsidRPr="00324EC3">
        <w:rPr>
          <w:rFonts w:ascii="Verdana" w:hAnsi="Verdana"/>
          <w:iCs/>
          <w:color w:val="000000" w:themeColor="text1"/>
          <w:sz w:val="22"/>
          <w:szCs w:val="22"/>
        </w:rPr>
        <w:t>In addition, by the time of review for promotion/tenure a candidate is expected to have a record of peer-reviewed publications or artistically recognized work.</w:t>
      </w:r>
    </w:p>
    <w:p w14:paraId="79850683" w14:textId="77777777" w:rsidR="00C250A1" w:rsidRPr="00324EC3" w:rsidRDefault="00C250A1" w:rsidP="00C250A1">
      <w:pPr>
        <w:jc w:val="both"/>
        <w:rPr>
          <w:ins w:id="89" w:author="Janet Lilly" w:date="2016-08-19T11:54:00Z"/>
          <w:rFonts w:ascii="Verdana" w:hAnsi="Verdana"/>
          <w:b/>
          <w:bCs/>
          <w:sz w:val="22"/>
          <w:szCs w:val="22"/>
        </w:rPr>
      </w:pPr>
    </w:p>
    <w:p w14:paraId="5D37C4BD" w14:textId="77777777" w:rsidR="00305E91" w:rsidRDefault="00305E91" w:rsidP="00C250A1">
      <w:pPr>
        <w:jc w:val="both"/>
        <w:rPr>
          <w:rFonts w:ascii="Verdana" w:hAnsi="Verdana"/>
          <w:b/>
          <w:bCs/>
          <w:i/>
          <w:sz w:val="22"/>
          <w:szCs w:val="22"/>
        </w:rPr>
      </w:pPr>
    </w:p>
    <w:p w14:paraId="670AB92F" w14:textId="7A5A3B6A" w:rsidR="00C250A1" w:rsidRPr="00D91F9E" w:rsidRDefault="00C250A1" w:rsidP="00C250A1">
      <w:pPr>
        <w:jc w:val="both"/>
        <w:rPr>
          <w:rFonts w:ascii="Verdana" w:hAnsi="Verdana"/>
          <w:bCs/>
          <w:i/>
          <w:sz w:val="22"/>
          <w:szCs w:val="22"/>
        </w:rPr>
      </w:pPr>
      <w:r w:rsidRPr="00D91F9E">
        <w:rPr>
          <w:rFonts w:ascii="Verdana" w:hAnsi="Verdana"/>
          <w:b/>
          <w:bCs/>
          <w:i/>
          <w:sz w:val="22"/>
          <w:szCs w:val="22"/>
        </w:rPr>
        <w:lastRenderedPageBreak/>
        <w:t xml:space="preserve">CVPA criteria for promotion of an Associate Professor to the Rank of Professor </w:t>
      </w:r>
    </w:p>
    <w:p w14:paraId="216F37E3" w14:textId="77777777" w:rsidR="00C250A1" w:rsidRPr="00324EC3" w:rsidRDefault="00C250A1" w:rsidP="00C250A1">
      <w:pPr>
        <w:jc w:val="both"/>
        <w:rPr>
          <w:rFonts w:ascii="Verdana" w:hAnsi="Verdana"/>
          <w:bCs/>
          <w:sz w:val="22"/>
          <w:szCs w:val="22"/>
        </w:rPr>
      </w:pPr>
      <w:ins w:id="90" w:author="Janet Lilly" w:date="2016-08-19T11:54:00Z">
        <w:r w:rsidRPr="00324EC3">
          <w:rPr>
            <w:rFonts w:ascii="Verdana" w:hAnsi="Verdana"/>
            <w:bCs/>
            <w:sz w:val="22"/>
            <w:szCs w:val="22"/>
          </w:rPr>
          <w:t>Promotion to the rank of Professor is based upon achievement, distinction, the impact of one’s contributions, and the attainment of a national (if not international) reputation</w:t>
        </w:r>
      </w:ins>
      <w:r w:rsidRPr="00324EC3">
        <w:rPr>
          <w:rFonts w:ascii="Verdana" w:hAnsi="Verdana"/>
          <w:bCs/>
          <w:sz w:val="22"/>
          <w:szCs w:val="22"/>
        </w:rPr>
        <w:t>. T</w:t>
      </w:r>
      <w:ins w:id="91" w:author="Janet Lilly" w:date="2016-08-19T11:54:00Z">
        <w:r w:rsidRPr="00324EC3">
          <w:rPr>
            <w:rFonts w:ascii="Verdana" w:hAnsi="Verdana"/>
            <w:bCs/>
            <w:sz w:val="22"/>
            <w:szCs w:val="22"/>
          </w:rPr>
          <w:t>ime in rank may be a salient consideration to the extent that the impact of certain contributions accumulates and gathers force over time</w:t>
        </w:r>
      </w:ins>
      <w:r w:rsidRPr="00324EC3">
        <w:rPr>
          <w:rFonts w:ascii="Verdana" w:hAnsi="Verdana"/>
          <w:bCs/>
          <w:sz w:val="22"/>
          <w:szCs w:val="22"/>
        </w:rPr>
        <w:t>.</w:t>
      </w:r>
    </w:p>
    <w:p w14:paraId="42BFC3F3" w14:textId="77777777" w:rsidR="00C250A1" w:rsidRPr="00324EC3" w:rsidRDefault="00C250A1" w:rsidP="00C250A1">
      <w:pPr>
        <w:jc w:val="both"/>
        <w:rPr>
          <w:rFonts w:ascii="Verdana" w:hAnsi="Verdana"/>
          <w:bCs/>
          <w:sz w:val="22"/>
          <w:szCs w:val="22"/>
        </w:rPr>
      </w:pPr>
    </w:p>
    <w:p w14:paraId="51CD1BDD" w14:textId="77777777" w:rsidR="00C250A1" w:rsidRPr="00324EC3" w:rsidRDefault="00C250A1" w:rsidP="00C250A1">
      <w:pPr>
        <w:jc w:val="both"/>
        <w:rPr>
          <w:rFonts w:ascii="Verdana" w:hAnsi="Verdana"/>
          <w:bCs/>
          <w:sz w:val="22"/>
          <w:szCs w:val="22"/>
        </w:rPr>
      </w:pPr>
      <w:ins w:id="92" w:author="Janet Lilly" w:date="2016-08-19T11:54:00Z">
        <w:r w:rsidRPr="00324EC3">
          <w:rPr>
            <w:rFonts w:ascii="Verdana" w:hAnsi="Verdana"/>
            <w:bCs/>
            <w:sz w:val="22"/>
            <w:szCs w:val="22"/>
          </w:rPr>
          <w:t xml:space="preserve">An individual’s aggregate contributions over a period of time may yield a level of achievement or recognition that might not be accorded to any individual contribution. </w:t>
        </w:r>
      </w:ins>
    </w:p>
    <w:p w14:paraId="44B2DE47" w14:textId="77777777" w:rsidR="00C250A1" w:rsidRPr="00324EC3" w:rsidRDefault="00C250A1" w:rsidP="00C250A1">
      <w:pPr>
        <w:jc w:val="both"/>
        <w:rPr>
          <w:rFonts w:ascii="Verdana" w:hAnsi="Verdana"/>
          <w:bCs/>
          <w:sz w:val="22"/>
          <w:szCs w:val="22"/>
        </w:rPr>
      </w:pPr>
    </w:p>
    <w:p w14:paraId="1D062056" w14:textId="77777777" w:rsidR="00C250A1" w:rsidRPr="00324EC3" w:rsidRDefault="00C250A1" w:rsidP="00C250A1">
      <w:pPr>
        <w:jc w:val="both"/>
        <w:rPr>
          <w:rFonts w:ascii="Verdana" w:hAnsi="Verdana"/>
          <w:bCs/>
          <w:sz w:val="22"/>
          <w:szCs w:val="22"/>
        </w:rPr>
      </w:pPr>
      <w:ins w:id="93" w:author="Janet Lilly" w:date="2016-08-19T11:54:00Z">
        <w:r w:rsidRPr="00324EC3">
          <w:rPr>
            <w:rFonts w:ascii="Verdana" w:hAnsi="Verdana"/>
            <w:bCs/>
            <w:sz w:val="22"/>
            <w:szCs w:val="22"/>
          </w:rPr>
          <w:t xml:space="preserve">An individual’s record represents a unique balance and combination of teaching, research/scholarship/creative activity, and service. Where applicable, an individual’s achievements in Directed Professional Activity may contribute to the record as defined by the individual’s </w:t>
        </w:r>
      </w:ins>
      <w:r w:rsidRPr="00324EC3">
        <w:rPr>
          <w:rFonts w:ascii="Verdana" w:hAnsi="Verdana"/>
          <w:bCs/>
          <w:sz w:val="22"/>
          <w:szCs w:val="22"/>
        </w:rPr>
        <w:t>workload assignments</w:t>
      </w:r>
      <w:ins w:id="94" w:author="Janet Lilly" w:date="2016-08-19T11:54:00Z">
        <w:r w:rsidRPr="00324EC3">
          <w:rPr>
            <w:rFonts w:ascii="Verdana" w:hAnsi="Verdana"/>
            <w:bCs/>
            <w:sz w:val="22"/>
            <w:szCs w:val="22"/>
          </w:rPr>
          <w:t>. The candidate is expected to have substantial and sustained achievement in each area. </w:t>
        </w:r>
      </w:ins>
    </w:p>
    <w:p w14:paraId="0F135538" w14:textId="77777777" w:rsidR="00C250A1" w:rsidRPr="00324EC3" w:rsidRDefault="00C250A1" w:rsidP="00C250A1">
      <w:pPr>
        <w:jc w:val="both"/>
        <w:rPr>
          <w:rFonts w:ascii="Verdana" w:hAnsi="Verdana"/>
          <w:bCs/>
          <w:sz w:val="22"/>
          <w:szCs w:val="22"/>
        </w:rPr>
      </w:pPr>
    </w:p>
    <w:p w14:paraId="73B8EDE1" w14:textId="77777777" w:rsidR="00C250A1" w:rsidRPr="00324EC3" w:rsidRDefault="00C250A1" w:rsidP="00C250A1">
      <w:pPr>
        <w:jc w:val="both"/>
        <w:rPr>
          <w:ins w:id="95" w:author="Janet Lilly" w:date="2016-08-19T11:54:00Z"/>
          <w:rFonts w:ascii="Verdana" w:hAnsi="Verdana"/>
          <w:bCs/>
          <w:sz w:val="22"/>
          <w:szCs w:val="22"/>
        </w:rPr>
      </w:pPr>
      <w:ins w:id="96" w:author="Janet Lilly" w:date="2016-08-19T11:54:00Z">
        <w:r w:rsidRPr="00324EC3">
          <w:rPr>
            <w:rFonts w:ascii="Verdana" w:hAnsi="Verdana"/>
            <w:bCs/>
            <w:sz w:val="22"/>
            <w:szCs w:val="22"/>
          </w:rPr>
          <w:t xml:space="preserve">The candidate’s record shows evidence of an established national to growing international reputation. There must be an overall outstanding record of achievement, which may be accomplished primarily by the record of contributions in a single area or by a more balanced aggregate of contributions across the three areas. In its </w:t>
        </w:r>
      </w:ins>
      <w:r w:rsidRPr="00324EC3">
        <w:rPr>
          <w:rFonts w:ascii="Verdana" w:hAnsi="Verdana"/>
          <w:bCs/>
          <w:sz w:val="22"/>
          <w:szCs w:val="22"/>
        </w:rPr>
        <w:t>school</w:t>
      </w:r>
      <w:ins w:id="97" w:author="Janet Lilly" w:date="2016-08-19T11:54:00Z">
        <w:r w:rsidRPr="00324EC3">
          <w:rPr>
            <w:rFonts w:ascii="Verdana" w:hAnsi="Verdana"/>
            <w:bCs/>
            <w:sz w:val="22"/>
            <w:szCs w:val="22"/>
          </w:rPr>
          <w:t xml:space="preserve"> Promotion and Tenure Guidelines each </w:t>
        </w:r>
      </w:ins>
      <w:r w:rsidRPr="00324EC3">
        <w:rPr>
          <w:rFonts w:ascii="Verdana" w:hAnsi="Verdana"/>
          <w:bCs/>
          <w:sz w:val="22"/>
          <w:szCs w:val="22"/>
        </w:rPr>
        <w:t>school</w:t>
      </w:r>
      <w:ins w:id="98" w:author="Janet Lilly" w:date="2016-08-19T11:54:00Z">
        <w:r w:rsidRPr="00324EC3">
          <w:rPr>
            <w:rFonts w:ascii="Verdana" w:hAnsi="Verdana"/>
            <w:bCs/>
            <w:sz w:val="22"/>
            <w:szCs w:val="22"/>
          </w:rPr>
          <w:t xml:space="preserve"> must define what constitutes the achievements that would lead to an overall record worthy of promotion</w:t>
        </w:r>
      </w:ins>
    </w:p>
    <w:p w14:paraId="1C488FB9" w14:textId="77777777" w:rsidR="00C250A1" w:rsidRPr="00324EC3" w:rsidRDefault="00C250A1" w:rsidP="00C250A1">
      <w:pPr>
        <w:rPr>
          <w:rFonts w:ascii="Verdana" w:hAnsi="Verdana"/>
          <w:color w:val="000000" w:themeColor="text1"/>
          <w:sz w:val="22"/>
          <w:szCs w:val="22"/>
        </w:rPr>
      </w:pPr>
    </w:p>
    <w:p w14:paraId="26BE6A1A" w14:textId="72A64C2A" w:rsidR="00C250A1" w:rsidRPr="00324EC3" w:rsidRDefault="00C250A1" w:rsidP="00C250A1">
      <w:pPr>
        <w:jc w:val="both"/>
        <w:rPr>
          <w:rFonts w:ascii="Verdana" w:hAnsi="Verdana"/>
          <w:b/>
          <w:color w:val="000000" w:themeColor="text1"/>
          <w:sz w:val="22"/>
          <w:szCs w:val="22"/>
        </w:rPr>
      </w:pPr>
      <w:ins w:id="99" w:author="Janet Lilly" w:date="2016-08-19T11:54:00Z">
        <w:r w:rsidRPr="007C67C4">
          <w:rPr>
            <w:rFonts w:ascii="Verdana" w:hAnsi="Verdana"/>
            <w:b/>
            <w:color w:val="000000" w:themeColor="text1"/>
            <w:sz w:val="22"/>
            <w:szCs w:val="22"/>
          </w:rPr>
          <w:t>School of Dance statement on faculty creative</w:t>
        </w:r>
      </w:ins>
      <w:r w:rsidRPr="007C67C4">
        <w:rPr>
          <w:rFonts w:ascii="Verdana" w:hAnsi="Verdana"/>
          <w:b/>
          <w:color w:val="000000" w:themeColor="text1"/>
          <w:sz w:val="22"/>
          <w:szCs w:val="22"/>
        </w:rPr>
        <w:t>/</w:t>
      </w:r>
      <w:ins w:id="100" w:author="Janet Lilly" w:date="2016-08-19T11:54:00Z">
        <w:r w:rsidRPr="007C67C4">
          <w:rPr>
            <w:rFonts w:ascii="Verdana" w:hAnsi="Verdana"/>
            <w:b/>
            <w:color w:val="000000" w:themeColor="text1"/>
            <w:sz w:val="22"/>
            <w:szCs w:val="22"/>
          </w:rPr>
          <w:t>scholarly research</w:t>
        </w:r>
        <w:r w:rsidRPr="00324EC3">
          <w:rPr>
            <w:rFonts w:ascii="Verdana" w:hAnsi="Verdana"/>
            <w:b/>
            <w:color w:val="000000" w:themeColor="text1"/>
            <w:sz w:val="22"/>
            <w:szCs w:val="22"/>
          </w:rPr>
          <w:t xml:space="preserve"> </w:t>
        </w:r>
      </w:ins>
    </w:p>
    <w:p w14:paraId="71F91C44" w14:textId="77777777" w:rsidR="00C250A1" w:rsidRPr="00324EC3" w:rsidRDefault="00C250A1" w:rsidP="00C250A1">
      <w:pPr>
        <w:jc w:val="both"/>
        <w:rPr>
          <w:ins w:id="101" w:author="Janet Lilly" w:date="2016-08-19T11:54:00Z"/>
          <w:rFonts w:ascii="Verdana" w:hAnsi="Verdana"/>
          <w:color w:val="000000" w:themeColor="text1"/>
          <w:sz w:val="22"/>
          <w:szCs w:val="22"/>
        </w:rPr>
      </w:pPr>
      <w:ins w:id="102" w:author="Janet Lilly" w:date="2016-08-19T11:54:00Z">
        <w:r w:rsidRPr="00324EC3">
          <w:rPr>
            <w:rFonts w:ascii="Verdana" w:hAnsi="Verdana"/>
            <w:color w:val="000000" w:themeColor="text1"/>
            <w:sz w:val="22"/>
            <w:szCs w:val="22"/>
          </w:rPr>
          <w:t xml:space="preserve">Faculty members in dance maintain active research agendas, presenting, producing, or publishing their work in ways appropriate to their mediums and disciplinary and interdisciplinary interests. Dance research is disseminated through live or virtual means, as academic, pedagogical, or creative scholarship, and in local, national, or international venues. Faculty members take diverse paths in pursuit of their goals, and at different stages of their careers may choose to undertake different kinds and degrees of creative and scholarly production as part of a balanced workload. </w:t>
        </w:r>
      </w:ins>
    </w:p>
    <w:p w14:paraId="7CBE5F13" w14:textId="77777777" w:rsidR="00C250A1" w:rsidRPr="00324EC3" w:rsidRDefault="00C250A1" w:rsidP="00C250A1">
      <w:pPr>
        <w:rPr>
          <w:ins w:id="103" w:author="Janet Lilly" w:date="2016-08-19T11:54:00Z"/>
          <w:rFonts w:ascii="Verdana" w:hAnsi="Verdana"/>
          <w:color w:val="000000" w:themeColor="text1"/>
          <w:sz w:val="22"/>
          <w:szCs w:val="22"/>
        </w:rPr>
      </w:pPr>
    </w:p>
    <w:p w14:paraId="2E525E34" w14:textId="77777777" w:rsidR="00C250A1" w:rsidRPr="00324EC3" w:rsidRDefault="00C250A1" w:rsidP="00C250A1">
      <w:pPr>
        <w:jc w:val="both"/>
        <w:rPr>
          <w:ins w:id="104" w:author="Janet Lilly" w:date="2016-08-19T11:54:00Z"/>
          <w:rFonts w:ascii="Verdana" w:hAnsi="Verdana"/>
          <w:color w:val="000000" w:themeColor="text1"/>
          <w:sz w:val="22"/>
          <w:szCs w:val="22"/>
        </w:rPr>
      </w:pPr>
      <w:ins w:id="105" w:author="Janet Lilly" w:date="2016-08-19T11:54:00Z">
        <w:r w:rsidRPr="00324EC3">
          <w:rPr>
            <w:rFonts w:ascii="Verdana" w:hAnsi="Verdana"/>
            <w:color w:val="000000" w:themeColor="text1"/>
            <w:sz w:val="22"/>
            <w:szCs w:val="22"/>
          </w:rPr>
          <w:t xml:space="preserve">The specifics of each faculty member's annual research assignment are determined in consultation with the Director of the School of Dance. In their annual review documents faculty members will describe/document work undertaken/completed in achieving all assigned workload priorities. Written evaluations by members of the peer-review committee and the </w:t>
        </w:r>
      </w:ins>
      <w:r w:rsidRPr="00324EC3">
        <w:rPr>
          <w:rFonts w:ascii="Verdana" w:hAnsi="Verdana"/>
          <w:color w:val="000000" w:themeColor="text1"/>
          <w:sz w:val="22"/>
          <w:szCs w:val="22"/>
        </w:rPr>
        <w:t xml:space="preserve">Director of the School of Dance </w:t>
      </w:r>
      <w:ins w:id="106" w:author="Janet Lilly" w:date="2016-08-19T11:54:00Z">
        <w:r w:rsidRPr="00324EC3">
          <w:rPr>
            <w:rFonts w:ascii="Verdana" w:hAnsi="Verdana"/>
            <w:color w:val="000000" w:themeColor="text1"/>
            <w:sz w:val="22"/>
            <w:szCs w:val="22"/>
          </w:rPr>
          <w:t>reflect how faculty members promote department and institutional goals.</w:t>
        </w:r>
      </w:ins>
    </w:p>
    <w:p w14:paraId="28F4C5F0" w14:textId="77777777" w:rsidR="00C250A1" w:rsidRPr="00324EC3" w:rsidRDefault="00C250A1" w:rsidP="00C250A1">
      <w:pPr>
        <w:jc w:val="both"/>
        <w:rPr>
          <w:ins w:id="107" w:author="Janet Lilly" w:date="2016-08-19T11:54:00Z"/>
          <w:rFonts w:ascii="Verdana" w:hAnsi="Verdana"/>
          <w:color w:val="000000" w:themeColor="text1"/>
          <w:sz w:val="22"/>
          <w:szCs w:val="22"/>
        </w:rPr>
      </w:pPr>
    </w:p>
    <w:p w14:paraId="515A41E2" w14:textId="77777777" w:rsidR="00C250A1" w:rsidRPr="00324EC3" w:rsidRDefault="00C250A1" w:rsidP="00C250A1">
      <w:pPr>
        <w:jc w:val="both"/>
        <w:rPr>
          <w:ins w:id="108" w:author="Janet Lilly" w:date="2016-08-19T11:54:00Z"/>
          <w:rFonts w:ascii="Verdana" w:hAnsi="Verdana"/>
          <w:bCs/>
          <w:sz w:val="22"/>
          <w:szCs w:val="22"/>
        </w:rPr>
      </w:pPr>
      <w:ins w:id="109" w:author="Janet Lilly" w:date="2016-08-19T11:54:00Z">
        <w:r w:rsidRPr="00324EC3">
          <w:rPr>
            <w:rFonts w:ascii="Verdana" w:hAnsi="Verdana"/>
            <w:color w:val="000000" w:themeColor="text1"/>
            <w:sz w:val="22"/>
            <w:szCs w:val="22"/>
          </w:rPr>
          <w:t>It is the responsibility of untenured faculty members to understand school</w:t>
        </w:r>
      </w:ins>
      <w:r w:rsidRPr="00324EC3">
        <w:rPr>
          <w:rFonts w:ascii="Verdana" w:hAnsi="Verdana"/>
          <w:color w:val="000000" w:themeColor="text1"/>
          <w:sz w:val="22"/>
          <w:szCs w:val="22"/>
        </w:rPr>
        <w:t>,</w:t>
      </w:r>
      <w:ins w:id="110" w:author="Janet Lilly" w:date="2016-08-19T11:54:00Z">
        <w:r w:rsidRPr="00324EC3">
          <w:rPr>
            <w:rFonts w:ascii="Verdana" w:hAnsi="Verdana"/>
            <w:color w:val="000000" w:themeColor="text1"/>
            <w:sz w:val="22"/>
            <w:szCs w:val="22"/>
          </w:rPr>
          <w:t xml:space="preserve"> </w:t>
        </w:r>
      </w:ins>
      <w:r w:rsidRPr="00324EC3">
        <w:rPr>
          <w:rFonts w:ascii="Verdana" w:hAnsi="Verdana"/>
          <w:color w:val="000000" w:themeColor="text1"/>
          <w:sz w:val="22"/>
          <w:szCs w:val="22"/>
        </w:rPr>
        <w:t xml:space="preserve">college, </w:t>
      </w:r>
      <w:ins w:id="111" w:author="Janet Lilly" w:date="2016-08-19T11:54:00Z">
        <w:r w:rsidRPr="00324EC3">
          <w:rPr>
            <w:rFonts w:ascii="Verdana" w:hAnsi="Verdana"/>
            <w:color w:val="000000" w:themeColor="text1"/>
            <w:sz w:val="22"/>
            <w:szCs w:val="22"/>
          </w:rPr>
          <w:t>and university promotion and tenure guidelines, and to maintain a focused research agenda during the probationary period. The School of Dance is committed to providing mentoring to junior faculty members to assure them the best possible chance for success in achieving tenure and promotion to associate professor. The school is equally committed to providing mentoring</w:t>
        </w:r>
        <w:r w:rsidRPr="00324EC3">
          <w:rPr>
            <w:rFonts w:ascii="Verdana" w:hAnsi="Verdana"/>
            <w:bCs/>
            <w:color w:val="000000" w:themeColor="text1"/>
            <w:sz w:val="22"/>
            <w:szCs w:val="22"/>
          </w:rPr>
          <w:t xml:space="preserve"> </w:t>
        </w:r>
        <w:r w:rsidRPr="00324EC3">
          <w:rPr>
            <w:rFonts w:ascii="Verdana" w:hAnsi="Verdana"/>
            <w:bCs/>
            <w:sz w:val="22"/>
            <w:szCs w:val="22"/>
          </w:rPr>
          <w:t xml:space="preserve">to associate professors </w:t>
        </w:r>
        <w:r w:rsidRPr="00324EC3">
          <w:rPr>
            <w:rFonts w:ascii="Verdana" w:hAnsi="Verdana"/>
            <w:bCs/>
            <w:sz w:val="22"/>
            <w:szCs w:val="22"/>
          </w:rPr>
          <w:lastRenderedPageBreak/>
          <w:t>preparing a case for promotion to full professor. As part of its faculty development efforts, and to strengthen the school’s connections with broader currents of thought, the director may invite qualified professionals not affiliated with UNCG to comment on faculty members’ creative/scholarly work.</w:t>
        </w:r>
      </w:ins>
    </w:p>
    <w:p w14:paraId="0E9E4FB3" w14:textId="77777777" w:rsidR="00C250A1" w:rsidRPr="00324EC3" w:rsidRDefault="00C250A1" w:rsidP="00C250A1">
      <w:pPr>
        <w:rPr>
          <w:ins w:id="112" w:author="Janet Lilly" w:date="2016-08-19T11:54:00Z"/>
          <w:rFonts w:ascii="Verdana" w:hAnsi="Verdana"/>
          <w:bCs/>
          <w:sz w:val="22"/>
          <w:szCs w:val="22"/>
        </w:rPr>
      </w:pPr>
    </w:p>
    <w:p w14:paraId="6A643C46" w14:textId="77777777" w:rsidR="00C250A1" w:rsidRPr="00324EC3" w:rsidRDefault="00C250A1" w:rsidP="00C250A1">
      <w:pPr>
        <w:jc w:val="both"/>
        <w:rPr>
          <w:ins w:id="113" w:author="Janet Lilly" w:date="2016-08-19T11:54:00Z"/>
          <w:rFonts w:ascii="Verdana" w:hAnsi="Verdana"/>
          <w:bCs/>
          <w:sz w:val="22"/>
          <w:szCs w:val="22"/>
        </w:rPr>
      </w:pPr>
      <w:ins w:id="114" w:author="Janet Lilly" w:date="2016-08-19T11:54:00Z">
        <w:r w:rsidRPr="00324EC3">
          <w:rPr>
            <w:rFonts w:ascii="Verdana" w:hAnsi="Verdana"/>
            <w:bCs/>
            <w:sz w:val="22"/>
            <w:szCs w:val="22"/>
          </w:rPr>
          <w:t xml:space="preserve">The School of Dance recognizes that creative and scholarly research projects differ in size, scope, intended audience, and in the time required for development and completion. Some but not all projects synchronize with the academic calendar, and some but not all projects may require extensive data gathering and other modes of preparation in advance of the production of a formalized work-product. Similarly, some but not all projects undergo blind and/or juried review in advance of completion or presentation, and/or receive formal post-production external review.  </w:t>
        </w:r>
      </w:ins>
    </w:p>
    <w:p w14:paraId="226936C1" w14:textId="77777777" w:rsidR="00C250A1" w:rsidRPr="00324EC3" w:rsidRDefault="00C250A1" w:rsidP="00C250A1">
      <w:pPr>
        <w:rPr>
          <w:ins w:id="115" w:author="Janet Lilly" w:date="2016-08-19T11:54:00Z"/>
          <w:rFonts w:ascii="Verdana" w:hAnsi="Verdana"/>
          <w:bCs/>
          <w:sz w:val="22"/>
          <w:szCs w:val="22"/>
        </w:rPr>
      </w:pPr>
    </w:p>
    <w:p w14:paraId="39663E1D" w14:textId="77777777" w:rsidR="00C250A1" w:rsidRPr="00324EC3" w:rsidRDefault="00C250A1" w:rsidP="00C250A1">
      <w:pPr>
        <w:jc w:val="both"/>
        <w:rPr>
          <w:ins w:id="116" w:author="Janet Lilly" w:date="2016-08-19T11:54:00Z"/>
          <w:rFonts w:ascii="Verdana" w:hAnsi="Verdana"/>
          <w:bCs/>
          <w:sz w:val="22"/>
          <w:szCs w:val="22"/>
        </w:rPr>
      </w:pPr>
      <w:ins w:id="117" w:author="Janet Lilly" w:date="2016-08-19T11:54:00Z">
        <w:r w:rsidRPr="00324EC3">
          <w:rPr>
            <w:rFonts w:ascii="Verdana" w:hAnsi="Verdana"/>
            <w:bCs/>
            <w:sz w:val="22"/>
            <w:szCs w:val="22"/>
          </w:rPr>
          <w:t>Faculty may also pursue Community Engaged Scholarship, the process and products of which are jointly created and shared by the faculty member and members of one or more off-campus communities. Valuing diversity in faculty members’ research contributions, the school does not rank one kind or mode of contribution as greater in importance than any other.</w:t>
        </w:r>
      </w:ins>
    </w:p>
    <w:p w14:paraId="4D2948AB" w14:textId="77777777" w:rsidR="00C250A1" w:rsidRPr="00324EC3" w:rsidRDefault="00C250A1" w:rsidP="00C250A1">
      <w:pPr>
        <w:rPr>
          <w:ins w:id="118" w:author="Janet Lilly" w:date="2016-08-19T11:54:00Z"/>
          <w:rFonts w:ascii="Verdana" w:hAnsi="Verdana"/>
          <w:sz w:val="22"/>
          <w:szCs w:val="22"/>
        </w:rPr>
      </w:pPr>
    </w:p>
    <w:p w14:paraId="43D598F8" w14:textId="70C4CE6E" w:rsidR="00C250A1" w:rsidRPr="00324EC3" w:rsidRDefault="00C250A1" w:rsidP="00C250A1">
      <w:pPr>
        <w:rPr>
          <w:ins w:id="119" w:author="Janet Lilly" w:date="2016-08-19T11:54:00Z"/>
          <w:rFonts w:ascii="Verdana" w:hAnsi="Verdana"/>
          <w:b/>
          <w:sz w:val="22"/>
          <w:szCs w:val="22"/>
        </w:rPr>
      </w:pPr>
      <w:ins w:id="120" w:author="Janet Lilly" w:date="2016-08-19T11:54:00Z">
        <w:r w:rsidRPr="00324EC3">
          <w:rPr>
            <w:rFonts w:ascii="Verdana" w:hAnsi="Verdana"/>
            <w:b/>
            <w:sz w:val="22"/>
            <w:szCs w:val="22"/>
          </w:rPr>
          <w:t>Evaluation of Dance Faculty Creative and Scholarly Research</w:t>
        </w:r>
      </w:ins>
    </w:p>
    <w:p w14:paraId="745A3B8E" w14:textId="77777777" w:rsidR="00C250A1" w:rsidRPr="00324EC3" w:rsidRDefault="00C250A1" w:rsidP="00C250A1">
      <w:pPr>
        <w:jc w:val="both"/>
        <w:rPr>
          <w:ins w:id="121" w:author="Janet Lilly" w:date="2016-08-19T11:54:00Z"/>
          <w:rFonts w:ascii="Verdana" w:hAnsi="Verdana"/>
          <w:sz w:val="22"/>
          <w:szCs w:val="22"/>
        </w:rPr>
      </w:pPr>
      <w:ins w:id="122" w:author="Janet Lilly" w:date="2016-08-19T11:54:00Z">
        <w:r w:rsidRPr="00324EC3">
          <w:rPr>
            <w:rFonts w:ascii="Verdana" w:hAnsi="Verdana"/>
            <w:sz w:val="22"/>
            <w:szCs w:val="22"/>
          </w:rPr>
          <w:t xml:space="preserve">The School of Dance annually undertakes a holistic evaluation of each faculty member’s creative and scholarly research. The purposes of annual evaluation is to facilitate the success of faculty in tenure, promotion, and post-tenure review processes, and to develop and maintain healthy departmental discourses, continued success in developing curriculum and successful engagement with on and off-campus communities. </w:t>
        </w:r>
      </w:ins>
    </w:p>
    <w:p w14:paraId="44ABB225" w14:textId="77777777" w:rsidR="00C250A1" w:rsidRPr="00324EC3" w:rsidRDefault="00C250A1" w:rsidP="00C250A1">
      <w:pPr>
        <w:jc w:val="both"/>
        <w:rPr>
          <w:rFonts w:ascii="Verdana" w:hAnsi="Verdana"/>
          <w:bCs/>
          <w:sz w:val="22"/>
          <w:szCs w:val="22"/>
        </w:rPr>
      </w:pPr>
    </w:p>
    <w:p w14:paraId="09DDFD27" w14:textId="123E23E6" w:rsidR="00C250A1" w:rsidRPr="00324EC3" w:rsidRDefault="00C250A1" w:rsidP="00C250A1">
      <w:pPr>
        <w:jc w:val="both"/>
        <w:rPr>
          <w:rFonts w:ascii="Verdana" w:hAnsi="Verdana"/>
          <w:bCs/>
          <w:sz w:val="22"/>
          <w:szCs w:val="22"/>
        </w:rPr>
      </w:pPr>
      <w:r w:rsidRPr="00324EC3">
        <w:rPr>
          <w:rFonts w:ascii="Verdana" w:hAnsi="Verdana"/>
          <w:bCs/>
          <w:sz w:val="22"/>
          <w:szCs w:val="22"/>
        </w:rPr>
        <w:t>Dance faculty research activities reflect or advance the mission and goals of eac</w:t>
      </w:r>
      <w:r w:rsidR="007C67C4">
        <w:rPr>
          <w:rFonts w:ascii="Verdana" w:hAnsi="Verdana"/>
          <w:bCs/>
          <w:sz w:val="22"/>
          <w:szCs w:val="22"/>
        </w:rPr>
        <w:t>h faculty member’s research. In accordance with CVPA and UNCG Provost guidelines, Dance</w:t>
      </w:r>
      <w:r w:rsidRPr="00324EC3">
        <w:rPr>
          <w:rFonts w:ascii="Verdana" w:hAnsi="Verdana"/>
          <w:bCs/>
          <w:sz w:val="22"/>
          <w:szCs w:val="22"/>
        </w:rPr>
        <w:t xml:space="preserve"> </w:t>
      </w:r>
      <w:r w:rsidR="007C67C4">
        <w:rPr>
          <w:rFonts w:ascii="Verdana" w:hAnsi="Verdana"/>
          <w:bCs/>
          <w:sz w:val="22"/>
          <w:szCs w:val="22"/>
        </w:rPr>
        <w:t xml:space="preserve">for </w:t>
      </w:r>
      <w:r w:rsidRPr="00324EC3">
        <w:rPr>
          <w:rFonts w:ascii="Verdana" w:hAnsi="Verdana"/>
          <w:bCs/>
          <w:sz w:val="22"/>
          <w:szCs w:val="22"/>
        </w:rPr>
        <w:t>Annual Review and</w:t>
      </w:r>
      <w:r w:rsidRPr="00324EC3">
        <w:rPr>
          <w:rFonts w:ascii="Verdana" w:hAnsi="Verdana"/>
          <w:b/>
          <w:bCs/>
          <w:sz w:val="22"/>
          <w:szCs w:val="22"/>
        </w:rPr>
        <w:t xml:space="preserve"> </w:t>
      </w:r>
      <w:r w:rsidRPr="00324EC3">
        <w:rPr>
          <w:rFonts w:ascii="Verdana" w:hAnsi="Verdana"/>
          <w:bCs/>
          <w:sz w:val="22"/>
          <w:szCs w:val="22"/>
        </w:rPr>
        <w:t>Promotion and Tenure considerations Dance faculty research activities must:</w:t>
      </w:r>
    </w:p>
    <w:p w14:paraId="24456E21" w14:textId="77777777" w:rsidR="00C250A1" w:rsidRPr="00324EC3" w:rsidRDefault="00C250A1" w:rsidP="00C250A1">
      <w:pPr>
        <w:rPr>
          <w:rFonts w:ascii="Verdana" w:hAnsi="Verdana"/>
          <w:bCs/>
          <w:sz w:val="22"/>
          <w:szCs w:val="22"/>
        </w:rPr>
      </w:pPr>
    </w:p>
    <w:p w14:paraId="169E9ADE" w14:textId="77777777" w:rsidR="00C250A1" w:rsidRPr="00324EC3" w:rsidRDefault="00C250A1" w:rsidP="00C250A1">
      <w:pPr>
        <w:rPr>
          <w:ins w:id="123" w:author="Janet Lilly" w:date="2016-08-19T11:54:00Z"/>
          <w:rFonts w:ascii="Verdana" w:hAnsi="Verdana"/>
          <w:sz w:val="22"/>
          <w:szCs w:val="22"/>
        </w:rPr>
      </w:pPr>
      <w:ins w:id="124" w:author="Janet Lilly" w:date="2016-08-19T11:54:00Z">
        <w:r w:rsidRPr="00324EC3">
          <w:rPr>
            <w:rFonts w:ascii="Verdana" w:hAnsi="Verdana"/>
            <w:sz w:val="22"/>
            <w:szCs w:val="22"/>
          </w:rPr>
          <w:t xml:space="preserve">1. </w:t>
        </w:r>
      </w:ins>
      <w:r w:rsidRPr="00324EC3">
        <w:rPr>
          <w:rFonts w:ascii="Verdana" w:hAnsi="Verdana"/>
          <w:sz w:val="22"/>
          <w:szCs w:val="22"/>
        </w:rPr>
        <w:t>B</w:t>
      </w:r>
      <w:ins w:id="125" w:author="Janet Lilly" w:date="2016-08-19T11:54:00Z">
        <w:r w:rsidRPr="00324EC3">
          <w:rPr>
            <w:rFonts w:ascii="Verdana" w:hAnsi="Verdana"/>
            <w:sz w:val="22"/>
            <w:szCs w:val="22"/>
          </w:rPr>
          <w:t>e disseminated publicly.</w:t>
        </w:r>
      </w:ins>
    </w:p>
    <w:p w14:paraId="5DA7F6EF" w14:textId="77777777" w:rsidR="00C250A1" w:rsidRPr="00324EC3" w:rsidRDefault="00C250A1" w:rsidP="00C250A1">
      <w:pPr>
        <w:rPr>
          <w:ins w:id="126" w:author="Janet Lilly" w:date="2016-08-19T11:54:00Z"/>
          <w:rFonts w:ascii="Verdana" w:hAnsi="Verdana"/>
          <w:sz w:val="22"/>
          <w:szCs w:val="22"/>
        </w:rPr>
      </w:pPr>
      <w:ins w:id="127" w:author="Janet Lilly" w:date="2016-08-19T11:54:00Z">
        <w:r w:rsidRPr="00324EC3">
          <w:rPr>
            <w:rFonts w:ascii="Verdana" w:hAnsi="Verdana"/>
            <w:sz w:val="22"/>
            <w:szCs w:val="22"/>
          </w:rPr>
          <w:t xml:space="preserve">2. </w:t>
        </w:r>
      </w:ins>
      <w:r w:rsidRPr="00324EC3">
        <w:rPr>
          <w:rFonts w:ascii="Verdana" w:hAnsi="Verdana"/>
          <w:sz w:val="22"/>
          <w:szCs w:val="22"/>
        </w:rPr>
        <w:t>U</w:t>
      </w:r>
      <w:ins w:id="128" w:author="Janet Lilly" w:date="2016-08-19T11:54:00Z">
        <w:r w:rsidRPr="00324EC3">
          <w:rPr>
            <w:rFonts w:ascii="Verdana" w:hAnsi="Verdana"/>
            <w:sz w:val="22"/>
            <w:szCs w:val="22"/>
          </w:rPr>
          <w:t>ndergo peer evaluation or achieve public recognition. </w:t>
        </w:r>
      </w:ins>
    </w:p>
    <w:p w14:paraId="0FB9292F" w14:textId="77777777" w:rsidR="00C250A1" w:rsidRPr="00324EC3" w:rsidRDefault="00C250A1" w:rsidP="00C250A1">
      <w:pPr>
        <w:rPr>
          <w:rFonts w:ascii="Verdana" w:hAnsi="Verdana"/>
          <w:sz w:val="22"/>
          <w:szCs w:val="22"/>
        </w:rPr>
      </w:pPr>
      <w:r w:rsidRPr="00324EC3">
        <w:rPr>
          <w:rFonts w:ascii="Verdana" w:hAnsi="Verdana"/>
          <w:sz w:val="22"/>
          <w:szCs w:val="22"/>
        </w:rPr>
        <w:t xml:space="preserve">3. Evidence of </w:t>
      </w:r>
      <w:ins w:id="129" w:author="Janet Lilly" w:date="2016-08-19T11:54:00Z">
        <w:r w:rsidRPr="00324EC3">
          <w:rPr>
            <w:rFonts w:ascii="Verdana" w:hAnsi="Verdana"/>
            <w:sz w:val="22"/>
            <w:szCs w:val="22"/>
          </w:rPr>
          <w:t xml:space="preserve">significant scope and/or originality </w:t>
        </w:r>
      </w:ins>
    </w:p>
    <w:p w14:paraId="4D6DBB4D" w14:textId="77777777" w:rsidR="00C250A1" w:rsidRPr="00324EC3" w:rsidRDefault="00C250A1" w:rsidP="00C250A1">
      <w:pPr>
        <w:rPr>
          <w:rFonts w:ascii="Verdana" w:hAnsi="Verdana"/>
          <w:b/>
          <w:bCs/>
          <w:i/>
          <w:sz w:val="22"/>
          <w:szCs w:val="22"/>
        </w:rPr>
      </w:pPr>
    </w:p>
    <w:p w14:paraId="05B760E7" w14:textId="77777777" w:rsidR="00C250A1" w:rsidRPr="00324EC3" w:rsidRDefault="00C250A1" w:rsidP="00C250A1">
      <w:pPr>
        <w:jc w:val="both"/>
        <w:rPr>
          <w:rFonts w:ascii="Verdana" w:hAnsi="Verdana"/>
          <w:bCs/>
          <w:i/>
          <w:sz w:val="22"/>
          <w:szCs w:val="22"/>
        </w:rPr>
      </w:pPr>
      <w:r w:rsidRPr="00324EC3">
        <w:rPr>
          <w:rFonts w:ascii="Verdana" w:hAnsi="Verdana"/>
          <w:bCs/>
          <w:i/>
          <w:sz w:val="22"/>
          <w:szCs w:val="22"/>
        </w:rPr>
        <w:t>In addition, by the time of review for promotion/tenure a candidate is expected to have exceeded annual review expectations during some of the pre-promotion years and to have compiled a record of peer-reviewed publications or artistically recognized work.</w:t>
      </w:r>
    </w:p>
    <w:p w14:paraId="38A1E03C" w14:textId="77777777" w:rsidR="00D91F9E" w:rsidRDefault="00D91F9E" w:rsidP="00C250A1">
      <w:pPr>
        <w:rPr>
          <w:rFonts w:ascii="Verdana" w:hAnsi="Verdana"/>
          <w:b/>
          <w:sz w:val="22"/>
          <w:szCs w:val="22"/>
        </w:rPr>
      </w:pPr>
    </w:p>
    <w:p w14:paraId="18EF3FC9" w14:textId="3A56C211" w:rsidR="00C250A1" w:rsidRPr="00D91F9E" w:rsidRDefault="00C13FE2" w:rsidP="00C250A1">
      <w:pPr>
        <w:rPr>
          <w:rFonts w:ascii="Verdana" w:hAnsi="Verdana"/>
          <w:i/>
          <w:sz w:val="22"/>
          <w:szCs w:val="22"/>
        </w:rPr>
      </w:pPr>
      <w:r w:rsidRPr="00D91F9E">
        <w:rPr>
          <w:rFonts w:ascii="Verdana" w:hAnsi="Verdana"/>
          <w:b/>
          <w:i/>
          <w:sz w:val="22"/>
          <w:szCs w:val="22"/>
        </w:rPr>
        <w:t xml:space="preserve">UNCG School of Dance </w:t>
      </w:r>
      <w:ins w:id="130" w:author="Janet Lilly" w:date="2016-08-19T11:54:00Z">
        <w:r w:rsidR="00C250A1" w:rsidRPr="00D91F9E">
          <w:rPr>
            <w:rFonts w:ascii="Verdana" w:hAnsi="Verdana"/>
            <w:b/>
            <w:i/>
            <w:sz w:val="22"/>
            <w:szCs w:val="22"/>
          </w:rPr>
          <w:t>Benchmarks</w:t>
        </w:r>
        <w:r w:rsidR="00C250A1" w:rsidRPr="00D91F9E">
          <w:rPr>
            <w:rFonts w:ascii="Verdana" w:hAnsi="Verdana"/>
            <w:i/>
            <w:sz w:val="22"/>
            <w:szCs w:val="22"/>
          </w:rPr>
          <w:t xml:space="preserve"> </w:t>
        </w:r>
      </w:ins>
    </w:p>
    <w:p w14:paraId="2D6EC3E2" w14:textId="4DD496F1" w:rsidR="00C250A1" w:rsidRPr="00324EC3" w:rsidRDefault="00C250A1" w:rsidP="00C250A1">
      <w:pPr>
        <w:jc w:val="both"/>
        <w:rPr>
          <w:rFonts w:ascii="Verdana" w:hAnsi="Verdana"/>
          <w:b/>
          <w:sz w:val="22"/>
          <w:szCs w:val="22"/>
        </w:rPr>
      </w:pPr>
      <w:ins w:id="131" w:author="Janet Lilly" w:date="2016-08-19T11:54:00Z">
        <w:r w:rsidRPr="00324EC3">
          <w:rPr>
            <w:rFonts w:ascii="Verdana" w:hAnsi="Verdana"/>
            <w:sz w:val="22"/>
            <w:szCs w:val="22"/>
          </w:rPr>
          <w:t xml:space="preserve">Dance Faculty academic and creative scholarly benchmarks mandate the annual </w:t>
        </w:r>
      </w:ins>
      <w:r w:rsidRPr="00324EC3">
        <w:rPr>
          <w:rFonts w:ascii="Verdana" w:hAnsi="Verdana"/>
          <w:sz w:val="22"/>
          <w:szCs w:val="22"/>
        </w:rPr>
        <w:t>dissemination</w:t>
      </w:r>
      <w:ins w:id="132" w:author="Janet Lilly" w:date="2016-08-19T11:54:00Z">
        <w:r w:rsidRPr="00324EC3">
          <w:rPr>
            <w:rFonts w:ascii="Verdana" w:hAnsi="Verdana"/>
            <w:sz w:val="22"/>
            <w:szCs w:val="22"/>
          </w:rPr>
          <w:t xml:space="preserve"> of </w:t>
        </w:r>
      </w:ins>
      <w:r w:rsidRPr="00324EC3">
        <w:rPr>
          <w:rFonts w:ascii="Verdana" w:hAnsi="Verdana"/>
          <w:sz w:val="22"/>
          <w:szCs w:val="22"/>
        </w:rPr>
        <w:t>two (</w:t>
      </w:r>
      <w:ins w:id="133" w:author="Janet Lilly" w:date="2016-08-19T11:54:00Z">
        <w:r w:rsidRPr="00324EC3">
          <w:rPr>
            <w:rFonts w:ascii="Verdana" w:hAnsi="Verdana"/>
            <w:sz w:val="22"/>
            <w:szCs w:val="22"/>
          </w:rPr>
          <w:t>2</w:t>
        </w:r>
      </w:ins>
      <w:r w:rsidRPr="00324EC3">
        <w:rPr>
          <w:rFonts w:ascii="Verdana" w:hAnsi="Verdana"/>
          <w:sz w:val="22"/>
          <w:szCs w:val="22"/>
        </w:rPr>
        <w:t>)</w:t>
      </w:r>
      <w:ins w:id="134" w:author="Janet Lilly" w:date="2016-08-19T11:54:00Z">
        <w:r w:rsidRPr="00324EC3">
          <w:rPr>
            <w:rFonts w:ascii="Verdana" w:hAnsi="Verdana"/>
            <w:sz w:val="22"/>
            <w:szCs w:val="22"/>
          </w:rPr>
          <w:t xml:space="preserve"> activities from any combination of the following categories as appropriate to the individual faculty member’s area of research</w:t>
        </w:r>
      </w:ins>
      <w:r w:rsidRPr="00324EC3">
        <w:rPr>
          <w:rFonts w:ascii="Verdana" w:hAnsi="Verdana"/>
          <w:sz w:val="22"/>
          <w:szCs w:val="22"/>
        </w:rPr>
        <w:t>.</w:t>
      </w:r>
      <w:ins w:id="135" w:author="Janet Lilly" w:date="2016-08-19T11:54:00Z">
        <w:r w:rsidRPr="00324EC3">
          <w:rPr>
            <w:rFonts w:ascii="Verdana" w:hAnsi="Verdana"/>
            <w:b/>
            <w:sz w:val="22"/>
            <w:szCs w:val="22"/>
          </w:rPr>
          <w:t xml:space="preserve"> </w:t>
        </w:r>
      </w:ins>
      <w:r w:rsidR="00D91F9E" w:rsidRPr="00324EC3">
        <w:rPr>
          <w:rFonts w:ascii="Verdana" w:hAnsi="Verdana"/>
          <w:sz w:val="22"/>
          <w:szCs w:val="22"/>
        </w:rPr>
        <w:t>Additionally,</w:t>
      </w:r>
      <w:r w:rsidRPr="00324EC3">
        <w:rPr>
          <w:rFonts w:ascii="Verdana" w:hAnsi="Verdana"/>
          <w:sz w:val="22"/>
          <w:szCs w:val="22"/>
        </w:rPr>
        <w:t xml:space="preserve"> faculty members should identify the </w:t>
      </w:r>
      <w:ins w:id="136" w:author="Janet Lilly" w:date="2016-08-19T11:54:00Z">
        <w:r w:rsidRPr="00324EC3">
          <w:rPr>
            <w:rFonts w:ascii="Verdana" w:hAnsi="Verdana"/>
            <w:sz w:val="22"/>
            <w:szCs w:val="22"/>
          </w:rPr>
          <w:t>reach of research activities on local, regional, national and international levels</w:t>
        </w:r>
      </w:ins>
      <w:r w:rsidRPr="00324EC3">
        <w:rPr>
          <w:rFonts w:ascii="Verdana" w:hAnsi="Verdana"/>
          <w:sz w:val="22"/>
          <w:szCs w:val="22"/>
        </w:rPr>
        <w:t xml:space="preserve">. </w:t>
      </w:r>
    </w:p>
    <w:p w14:paraId="0D5D81FB" w14:textId="77777777" w:rsidR="00C250A1" w:rsidRPr="00324EC3" w:rsidRDefault="00C250A1" w:rsidP="00C250A1">
      <w:pPr>
        <w:jc w:val="both"/>
        <w:rPr>
          <w:rFonts w:ascii="Verdana" w:hAnsi="Verdana"/>
          <w:b/>
          <w:sz w:val="22"/>
          <w:szCs w:val="22"/>
        </w:rPr>
      </w:pPr>
    </w:p>
    <w:p w14:paraId="57503B98" w14:textId="71A77D31" w:rsidR="00C250A1" w:rsidRPr="00D91F9E" w:rsidRDefault="00C250A1" w:rsidP="0092298C">
      <w:pPr>
        <w:pStyle w:val="ListParagraph"/>
        <w:numPr>
          <w:ilvl w:val="0"/>
          <w:numId w:val="47"/>
        </w:numPr>
        <w:jc w:val="both"/>
        <w:rPr>
          <w:rFonts w:ascii="Verdana" w:hAnsi="Verdana"/>
          <w:b/>
          <w:sz w:val="22"/>
          <w:szCs w:val="22"/>
        </w:rPr>
      </w:pPr>
      <w:r w:rsidRPr="00D91F9E">
        <w:rPr>
          <w:rFonts w:ascii="Verdana" w:hAnsi="Verdana"/>
          <w:bCs/>
          <w:sz w:val="22"/>
          <w:szCs w:val="22"/>
        </w:rPr>
        <w:lastRenderedPageBreak/>
        <w:t>Publication of a single-authored book, peer-reviewed articles in academic journals, chapters in edited volumes, book reviews in academic journals, invited essays, completion of a chapter for a single-author book, publication in conference proceedings, research presentations at academic conferences, invited lectures, and keynote addresses. </w:t>
      </w:r>
    </w:p>
    <w:p w14:paraId="3C0B2603" w14:textId="77777777" w:rsidR="00C250A1" w:rsidRPr="00324EC3" w:rsidRDefault="00C250A1" w:rsidP="00D91F9E">
      <w:pPr>
        <w:jc w:val="both"/>
        <w:rPr>
          <w:rFonts w:ascii="Verdana" w:hAnsi="Verdana"/>
          <w:b/>
          <w:sz w:val="22"/>
          <w:szCs w:val="22"/>
        </w:rPr>
      </w:pPr>
    </w:p>
    <w:p w14:paraId="12BE1B3B" w14:textId="0BDBDB83" w:rsidR="00C250A1" w:rsidRPr="00D91F9E" w:rsidRDefault="00C250A1" w:rsidP="0092298C">
      <w:pPr>
        <w:pStyle w:val="ListParagraph"/>
        <w:numPr>
          <w:ilvl w:val="0"/>
          <w:numId w:val="47"/>
        </w:numPr>
        <w:jc w:val="both"/>
        <w:rPr>
          <w:rFonts w:ascii="Verdana" w:hAnsi="Verdana"/>
          <w:b/>
          <w:sz w:val="22"/>
          <w:szCs w:val="22"/>
        </w:rPr>
      </w:pPr>
      <w:ins w:id="137" w:author="Janet Lilly" w:date="2016-08-19T11:54:00Z">
        <w:r w:rsidRPr="00D91F9E">
          <w:rPr>
            <w:rFonts w:ascii="Verdana" w:hAnsi="Verdana"/>
            <w:sz w:val="22"/>
            <w:szCs w:val="22"/>
          </w:rPr>
          <w:t>Presentation of faculty choreography, dance films, choreographic commissions,</w:t>
        </w:r>
      </w:ins>
      <w:r w:rsidRPr="00D91F9E">
        <w:rPr>
          <w:rFonts w:ascii="Verdana" w:hAnsi="Verdana"/>
          <w:sz w:val="22"/>
          <w:szCs w:val="22"/>
        </w:rPr>
        <w:t xml:space="preserve"> </w:t>
      </w:r>
      <w:ins w:id="138" w:author="Janet Lilly" w:date="2016-08-19T11:54:00Z">
        <w:r w:rsidRPr="00D91F9E">
          <w:rPr>
            <w:rFonts w:ascii="Verdana" w:hAnsi="Verdana"/>
            <w:sz w:val="22"/>
            <w:szCs w:val="22"/>
          </w:rPr>
          <w:t>collaborative projects,</w:t>
        </w:r>
      </w:ins>
      <w:r w:rsidRPr="00D91F9E">
        <w:rPr>
          <w:rFonts w:ascii="Verdana" w:hAnsi="Verdana"/>
          <w:sz w:val="22"/>
          <w:szCs w:val="22"/>
        </w:rPr>
        <w:t xml:space="preserve"> </w:t>
      </w:r>
      <w:ins w:id="139" w:author="Janet Lilly" w:date="2016-08-19T11:54:00Z">
        <w:r w:rsidRPr="00D91F9E">
          <w:rPr>
            <w:rFonts w:ascii="Verdana" w:hAnsi="Verdana"/>
            <w:sz w:val="22"/>
            <w:szCs w:val="22"/>
          </w:rPr>
          <w:t>workshops, lecture-demonstrations</w:t>
        </w:r>
      </w:ins>
      <w:r w:rsidRPr="00D91F9E">
        <w:rPr>
          <w:rFonts w:ascii="Verdana" w:hAnsi="Verdana"/>
          <w:sz w:val="22"/>
          <w:szCs w:val="22"/>
        </w:rPr>
        <w:t>.</w:t>
      </w:r>
      <w:ins w:id="140" w:author="Janet Lilly" w:date="2016-08-19T11:54:00Z">
        <w:r w:rsidRPr="00D91F9E">
          <w:rPr>
            <w:rFonts w:ascii="Verdana" w:hAnsi="Verdana"/>
            <w:sz w:val="22"/>
            <w:szCs w:val="22"/>
          </w:rPr>
          <w:t xml:space="preserve"> </w:t>
        </w:r>
      </w:ins>
    </w:p>
    <w:p w14:paraId="22276D9E" w14:textId="77777777" w:rsidR="00C250A1" w:rsidRPr="00324EC3" w:rsidRDefault="00C250A1" w:rsidP="00D91F9E">
      <w:pPr>
        <w:jc w:val="both"/>
        <w:rPr>
          <w:rFonts w:ascii="Verdana" w:hAnsi="Verdana"/>
          <w:b/>
          <w:sz w:val="22"/>
          <w:szCs w:val="22"/>
        </w:rPr>
      </w:pPr>
    </w:p>
    <w:p w14:paraId="5DA50F4D" w14:textId="5830A872" w:rsidR="00C250A1" w:rsidRPr="00D91F9E" w:rsidRDefault="00C250A1" w:rsidP="0092298C">
      <w:pPr>
        <w:pStyle w:val="ListParagraph"/>
        <w:numPr>
          <w:ilvl w:val="0"/>
          <w:numId w:val="47"/>
        </w:numPr>
        <w:jc w:val="both"/>
        <w:rPr>
          <w:rFonts w:ascii="Verdana" w:hAnsi="Verdana"/>
          <w:b/>
          <w:sz w:val="22"/>
          <w:szCs w:val="22"/>
        </w:rPr>
      </w:pPr>
      <w:ins w:id="141" w:author="Janet Lilly" w:date="2016-08-19T11:54:00Z">
        <w:r w:rsidRPr="00D91F9E">
          <w:rPr>
            <w:rFonts w:ascii="Verdana" w:hAnsi="Verdana"/>
            <w:iCs/>
            <w:sz w:val="22"/>
            <w:szCs w:val="22"/>
          </w:rPr>
          <w:t xml:space="preserve">Performance or participation in creative work developed by </w:t>
        </w:r>
      </w:ins>
      <w:r w:rsidRPr="00D91F9E">
        <w:rPr>
          <w:rFonts w:ascii="Verdana" w:hAnsi="Verdana"/>
          <w:iCs/>
          <w:sz w:val="22"/>
          <w:szCs w:val="22"/>
        </w:rPr>
        <w:t xml:space="preserve">the </w:t>
      </w:r>
      <w:ins w:id="142" w:author="Janet Lilly" w:date="2016-08-19T11:54:00Z">
        <w:r w:rsidRPr="00D91F9E">
          <w:rPr>
            <w:rFonts w:ascii="Verdana" w:hAnsi="Verdana"/>
            <w:iCs/>
            <w:sz w:val="22"/>
            <w:szCs w:val="22"/>
          </w:rPr>
          <w:t xml:space="preserve">faculty member, </w:t>
        </w:r>
      </w:ins>
      <w:r w:rsidRPr="00D91F9E">
        <w:rPr>
          <w:rFonts w:ascii="Verdana" w:hAnsi="Verdana"/>
          <w:iCs/>
          <w:sz w:val="22"/>
          <w:szCs w:val="22"/>
        </w:rPr>
        <w:t>an</w:t>
      </w:r>
      <w:ins w:id="143" w:author="Janet Lilly" w:date="2016-08-19T11:54:00Z">
        <w:r w:rsidRPr="00D91F9E">
          <w:rPr>
            <w:rFonts w:ascii="Verdana" w:hAnsi="Verdana"/>
            <w:iCs/>
            <w:sz w:val="22"/>
            <w:szCs w:val="22"/>
          </w:rPr>
          <w:t xml:space="preserve">other choreographer, or in collaboration </w:t>
        </w:r>
      </w:ins>
      <w:r w:rsidR="007C67C4" w:rsidRPr="00D91F9E">
        <w:rPr>
          <w:rFonts w:ascii="Verdana" w:hAnsi="Verdana"/>
          <w:iCs/>
          <w:sz w:val="22"/>
          <w:szCs w:val="22"/>
        </w:rPr>
        <w:t xml:space="preserve">that is </w:t>
      </w:r>
      <w:ins w:id="144" w:author="Janet Lilly" w:date="2016-08-19T11:54:00Z">
        <w:r w:rsidRPr="00D91F9E">
          <w:rPr>
            <w:rFonts w:ascii="Verdana" w:hAnsi="Verdana"/>
            <w:iCs/>
            <w:sz w:val="22"/>
            <w:szCs w:val="22"/>
          </w:rPr>
          <w:t>representative of professional performance practice</w:t>
        </w:r>
      </w:ins>
      <w:r w:rsidRPr="00D91F9E">
        <w:rPr>
          <w:rFonts w:ascii="Verdana" w:hAnsi="Verdana"/>
          <w:iCs/>
          <w:sz w:val="22"/>
          <w:szCs w:val="22"/>
        </w:rPr>
        <w:t>.</w:t>
      </w:r>
    </w:p>
    <w:p w14:paraId="2048F310" w14:textId="77777777" w:rsidR="00C250A1" w:rsidRPr="00324EC3" w:rsidRDefault="00C250A1" w:rsidP="00D91F9E">
      <w:pPr>
        <w:jc w:val="both"/>
        <w:rPr>
          <w:rFonts w:ascii="Verdana" w:hAnsi="Verdana"/>
          <w:b/>
          <w:sz w:val="22"/>
          <w:szCs w:val="22"/>
        </w:rPr>
      </w:pPr>
    </w:p>
    <w:p w14:paraId="29A16A7B" w14:textId="7E1C54CE" w:rsidR="00C250A1" w:rsidRPr="00D91F9E" w:rsidRDefault="00C250A1" w:rsidP="0092298C">
      <w:pPr>
        <w:pStyle w:val="ListParagraph"/>
        <w:numPr>
          <w:ilvl w:val="0"/>
          <w:numId w:val="47"/>
        </w:numPr>
        <w:jc w:val="both"/>
        <w:rPr>
          <w:rFonts w:ascii="Verdana" w:hAnsi="Verdana"/>
          <w:b/>
          <w:sz w:val="22"/>
          <w:szCs w:val="22"/>
        </w:rPr>
      </w:pPr>
      <w:ins w:id="145" w:author="Janet Lilly" w:date="2016-08-19T11:54:00Z">
        <w:r w:rsidRPr="00D91F9E">
          <w:rPr>
            <w:rFonts w:ascii="Verdana" w:hAnsi="Verdana"/>
            <w:sz w:val="22"/>
            <w:szCs w:val="22"/>
          </w:rPr>
          <w:t>Curricula development and distribution, pedagogical films or DVDs, web-based publication</w:t>
        </w:r>
      </w:ins>
      <w:r w:rsidRPr="00D91F9E">
        <w:rPr>
          <w:rFonts w:ascii="Verdana" w:hAnsi="Verdana"/>
          <w:sz w:val="22"/>
          <w:szCs w:val="22"/>
        </w:rPr>
        <w:t>.</w:t>
      </w:r>
    </w:p>
    <w:p w14:paraId="307EB6F8" w14:textId="77777777" w:rsidR="00C250A1" w:rsidRPr="00324EC3" w:rsidRDefault="00C250A1" w:rsidP="00D91F9E">
      <w:pPr>
        <w:jc w:val="both"/>
        <w:rPr>
          <w:rFonts w:ascii="Verdana" w:hAnsi="Verdana"/>
          <w:b/>
          <w:sz w:val="22"/>
          <w:szCs w:val="22"/>
        </w:rPr>
      </w:pPr>
    </w:p>
    <w:p w14:paraId="083E0A1C" w14:textId="090EA946" w:rsidR="00C250A1" w:rsidRPr="00D91F9E" w:rsidRDefault="00C250A1" w:rsidP="0092298C">
      <w:pPr>
        <w:pStyle w:val="ListParagraph"/>
        <w:numPr>
          <w:ilvl w:val="0"/>
          <w:numId w:val="47"/>
        </w:numPr>
        <w:jc w:val="both"/>
        <w:rPr>
          <w:rFonts w:ascii="Verdana" w:hAnsi="Verdana"/>
          <w:b/>
          <w:sz w:val="22"/>
          <w:szCs w:val="22"/>
        </w:rPr>
      </w:pPr>
      <w:ins w:id="146" w:author="Janet Lilly" w:date="2016-08-19T11:54:00Z">
        <w:r w:rsidRPr="00D91F9E">
          <w:rPr>
            <w:rFonts w:ascii="Verdana" w:hAnsi="Verdana"/>
            <w:sz w:val="22"/>
            <w:szCs w:val="22"/>
          </w:rPr>
          <w:t xml:space="preserve">Curation and production of events and activities that </w:t>
        </w:r>
      </w:ins>
      <w:r w:rsidRPr="00D91F9E">
        <w:rPr>
          <w:rFonts w:ascii="Verdana" w:hAnsi="Verdana"/>
          <w:sz w:val="22"/>
          <w:szCs w:val="22"/>
        </w:rPr>
        <w:t>may include</w:t>
      </w:r>
      <w:ins w:id="147" w:author="Janet Lilly" w:date="2016-08-19T11:54:00Z">
        <w:r w:rsidRPr="00D91F9E">
          <w:rPr>
            <w:rFonts w:ascii="Verdana" w:hAnsi="Verdana"/>
            <w:sz w:val="22"/>
            <w:szCs w:val="22"/>
          </w:rPr>
          <w:t xml:space="preserve">, but </w:t>
        </w:r>
      </w:ins>
      <w:r w:rsidRPr="00D91F9E">
        <w:rPr>
          <w:rFonts w:ascii="Verdana" w:hAnsi="Verdana"/>
          <w:sz w:val="22"/>
          <w:szCs w:val="22"/>
        </w:rPr>
        <w:t xml:space="preserve">are </w:t>
      </w:r>
      <w:ins w:id="148" w:author="Janet Lilly" w:date="2016-08-19T11:54:00Z">
        <w:r w:rsidRPr="00D91F9E">
          <w:rPr>
            <w:rFonts w:ascii="Verdana" w:hAnsi="Verdana"/>
            <w:sz w:val="22"/>
            <w:szCs w:val="22"/>
          </w:rPr>
          <w:t>not limited to performance production, film festivals</w:t>
        </w:r>
      </w:ins>
      <w:r w:rsidRPr="00D91F9E">
        <w:rPr>
          <w:rFonts w:ascii="Verdana" w:hAnsi="Verdana"/>
          <w:sz w:val="22"/>
          <w:szCs w:val="22"/>
        </w:rPr>
        <w:t>,</w:t>
      </w:r>
      <w:ins w:id="149" w:author="Janet Lilly" w:date="2016-08-19T11:54:00Z">
        <w:r w:rsidRPr="00D91F9E">
          <w:rPr>
            <w:rFonts w:ascii="Verdana" w:hAnsi="Verdana"/>
            <w:sz w:val="22"/>
            <w:szCs w:val="22"/>
          </w:rPr>
          <w:t xml:space="preserve"> conference and panel presentations</w:t>
        </w:r>
      </w:ins>
    </w:p>
    <w:p w14:paraId="4F16889F" w14:textId="77777777" w:rsidR="00C250A1" w:rsidRPr="00324EC3" w:rsidRDefault="00C250A1" w:rsidP="00D91F9E">
      <w:pPr>
        <w:jc w:val="both"/>
        <w:rPr>
          <w:rFonts w:ascii="Verdana" w:hAnsi="Verdana"/>
          <w:b/>
          <w:sz w:val="22"/>
          <w:szCs w:val="22"/>
        </w:rPr>
      </w:pPr>
    </w:p>
    <w:p w14:paraId="2E841B4C" w14:textId="276096FA" w:rsidR="00C250A1" w:rsidRPr="00D91F9E" w:rsidRDefault="00C250A1" w:rsidP="0092298C">
      <w:pPr>
        <w:pStyle w:val="ListParagraph"/>
        <w:numPr>
          <w:ilvl w:val="0"/>
          <w:numId w:val="47"/>
        </w:numPr>
        <w:jc w:val="both"/>
        <w:rPr>
          <w:rFonts w:ascii="Verdana" w:hAnsi="Verdana"/>
          <w:b/>
          <w:sz w:val="22"/>
          <w:szCs w:val="22"/>
        </w:rPr>
      </w:pPr>
      <w:ins w:id="150" w:author="Janet Lilly" w:date="2016-08-19T11:54:00Z">
        <w:r w:rsidRPr="00D91F9E">
          <w:rPr>
            <w:rFonts w:ascii="Verdana" w:hAnsi="Verdana"/>
            <w:sz w:val="22"/>
            <w:szCs w:val="22"/>
          </w:rPr>
          <w:t xml:space="preserve">Documented recognition of larger scaled creative and scholarly work-in- progress, such as a book contract, or receipt of a grant or </w:t>
        </w:r>
      </w:ins>
      <w:r w:rsidRPr="00D91F9E">
        <w:rPr>
          <w:rFonts w:ascii="Verdana" w:hAnsi="Verdana"/>
          <w:sz w:val="22"/>
          <w:szCs w:val="22"/>
        </w:rPr>
        <w:t xml:space="preserve">choreography </w:t>
      </w:r>
      <w:ins w:id="151" w:author="Janet Lilly" w:date="2016-08-19T11:54:00Z">
        <w:r w:rsidRPr="00D91F9E">
          <w:rPr>
            <w:rFonts w:ascii="Verdana" w:hAnsi="Verdana"/>
            <w:sz w:val="22"/>
            <w:szCs w:val="22"/>
          </w:rPr>
          <w:t>commission</w:t>
        </w:r>
      </w:ins>
      <w:r w:rsidRPr="00D91F9E">
        <w:rPr>
          <w:rFonts w:ascii="Verdana" w:hAnsi="Verdana"/>
          <w:sz w:val="22"/>
          <w:szCs w:val="22"/>
        </w:rPr>
        <w:t>s</w:t>
      </w:r>
      <w:ins w:id="152" w:author="Janet Lilly" w:date="2016-08-19T11:54:00Z">
        <w:r w:rsidRPr="00D91F9E">
          <w:rPr>
            <w:rFonts w:ascii="Verdana" w:hAnsi="Verdana"/>
            <w:sz w:val="22"/>
            <w:szCs w:val="22"/>
          </w:rPr>
          <w:t xml:space="preserve"> </w:t>
        </w:r>
      </w:ins>
    </w:p>
    <w:p w14:paraId="1D17FCCA" w14:textId="77777777" w:rsidR="00C250A1" w:rsidRPr="00324EC3" w:rsidRDefault="00C250A1" w:rsidP="00D91F9E">
      <w:pPr>
        <w:jc w:val="both"/>
        <w:rPr>
          <w:rFonts w:ascii="Verdana" w:hAnsi="Verdana"/>
          <w:b/>
          <w:sz w:val="22"/>
          <w:szCs w:val="22"/>
        </w:rPr>
      </w:pPr>
    </w:p>
    <w:p w14:paraId="3C49A47B" w14:textId="1F671340" w:rsidR="00C250A1" w:rsidRPr="00D91F9E" w:rsidRDefault="00C250A1" w:rsidP="0092298C">
      <w:pPr>
        <w:pStyle w:val="ListParagraph"/>
        <w:numPr>
          <w:ilvl w:val="0"/>
          <w:numId w:val="47"/>
        </w:numPr>
        <w:jc w:val="both"/>
        <w:rPr>
          <w:rFonts w:ascii="Verdana" w:hAnsi="Verdana"/>
          <w:sz w:val="22"/>
          <w:szCs w:val="22"/>
        </w:rPr>
      </w:pPr>
      <w:ins w:id="153" w:author="Janet Lilly" w:date="2016-08-19T11:54:00Z">
        <w:r w:rsidRPr="00D91F9E">
          <w:rPr>
            <w:rFonts w:ascii="Verdana" w:hAnsi="Verdana"/>
            <w:sz w:val="22"/>
            <w:szCs w:val="22"/>
          </w:rPr>
          <w:t xml:space="preserve">Direction and/or participation in community engaged scholarship projects including but not limited to publications, exhibitions and programs, as well as partnerships, grants, curricula, experiences or understandings that simultaneously advance the mission and goals of the faculty member and the community partner. </w:t>
        </w:r>
      </w:ins>
    </w:p>
    <w:p w14:paraId="7037C704" w14:textId="77777777" w:rsidR="00C250A1" w:rsidRPr="00324EC3" w:rsidRDefault="00C250A1" w:rsidP="00C250A1">
      <w:pPr>
        <w:jc w:val="both"/>
        <w:rPr>
          <w:ins w:id="154" w:author="Janet Lilly" w:date="2016-08-19T11:54:00Z"/>
          <w:rFonts w:ascii="Verdana" w:hAnsi="Verdana"/>
          <w:b/>
          <w:sz w:val="22"/>
          <w:szCs w:val="22"/>
        </w:rPr>
      </w:pPr>
    </w:p>
    <w:p w14:paraId="26DAD778" w14:textId="77777777" w:rsidR="00C250A1" w:rsidRPr="00324EC3" w:rsidRDefault="00C250A1" w:rsidP="00C250A1">
      <w:pPr>
        <w:rPr>
          <w:rFonts w:ascii="Verdana" w:hAnsi="Verdana"/>
          <w:b/>
          <w:color w:val="000000" w:themeColor="text1"/>
          <w:sz w:val="22"/>
          <w:szCs w:val="22"/>
        </w:rPr>
      </w:pPr>
    </w:p>
    <w:p w14:paraId="3488E98A" w14:textId="72FF7199" w:rsidR="00C250A1" w:rsidRPr="00324EC3" w:rsidRDefault="00C250A1" w:rsidP="00C250A1">
      <w:pPr>
        <w:rPr>
          <w:ins w:id="155" w:author="Janet Lilly" w:date="2016-08-19T11:54:00Z"/>
          <w:rFonts w:ascii="Verdana" w:hAnsi="Verdana"/>
          <w:b/>
          <w:color w:val="000000" w:themeColor="text1"/>
          <w:sz w:val="22"/>
          <w:szCs w:val="22"/>
        </w:rPr>
      </w:pPr>
      <w:ins w:id="156" w:author="Janet Lilly" w:date="2016-08-19T11:54:00Z">
        <w:r w:rsidRPr="00324EC3">
          <w:rPr>
            <w:rFonts w:ascii="Verdana" w:hAnsi="Verdana"/>
            <w:b/>
            <w:sz w:val="22"/>
            <w:szCs w:val="22"/>
          </w:rPr>
          <w:t>UNCG School of Dance Statement on Teaching</w:t>
        </w:r>
      </w:ins>
    </w:p>
    <w:p w14:paraId="03742FE6" w14:textId="77E216B3" w:rsidR="00C250A1" w:rsidRPr="00324EC3" w:rsidRDefault="00C250A1" w:rsidP="00C250A1">
      <w:pPr>
        <w:jc w:val="both"/>
        <w:rPr>
          <w:ins w:id="157" w:author="Janet Lilly" w:date="2016-08-19T11:54:00Z"/>
          <w:rFonts w:ascii="Verdana" w:hAnsi="Verdana"/>
          <w:sz w:val="22"/>
          <w:szCs w:val="22"/>
        </w:rPr>
      </w:pPr>
      <w:ins w:id="158" w:author="Janet Lilly" w:date="2016-08-19T11:54:00Z">
        <w:r w:rsidRPr="00324EC3">
          <w:rPr>
            <w:rFonts w:ascii="Verdana" w:hAnsi="Verdana"/>
            <w:sz w:val="22"/>
            <w:szCs w:val="22"/>
          </w:rPr>
          <w:t xml:space="preserve">The School of Dance holds teaching to be a multi-faceted set of distinct and related activities that may take place inside and outside of the classroom, in formal and informal settings, and with varying degrees of focus, duration, and intensity.  Not all of the teachers in the school engage with all of the students in the school, and not all of the teachers engage with students in settings that provide easily comparable variables. Teachers in our school work in a variety of circumstances: a seminar/lecture course, a rehearsal, a dance technique class, a choreography class, a </w:t>
        </w:r>
      </w:ins>
      <w:r w:rsidR="00D91F9E" w:rsidRPr="00324EC3">
        <w:rPr>
          <w:rFonts w:ascii="Verdana" w:hAnsi="Verdana"/>
          <w:sz w:val="22"/>
          <w:szCs w:val="22"/>
        </w:rPr>
        <w:t>public-school</w:t>
      </w:r>
      <w:ins w:id="159" w:author="Janet Lilly" w:date="2016-08-19T11:54:00Z">
        <w:r w:rsidRPr="00324EC3">
          <w:rPr>
            <w:rFonts w:ascii="Verdana" w:hAnsi="Verdana"/>
            <w:sz w:val="22"/>
            <w:szCs w:val="22"/>
          </w:rPr>
          <w:t xml:space="preserve"> classroom, and myriad other sites of pedagogical engagement. Further, in some teaching contexts students are present by choice – i.e., taking an elective – while in other contexts students are fulfilling requirements they may not otherwise have chosen, and this variable may impact the conditions of teaching and learning in significant ways.</w:t>
        </w:r>
      </w:ins>
    </w:p>
    <w:p w14:paraId="1B5E3916" w14:textId="77777777" w:rsidR="00C250A1" w:rsidRPr="00324EC3" w:rsidRDefault="00C250A1" w:rsidP="00C250A1">
      <w:pPr>
        <w:rPr>
          <w:ins w:id="160" w:author="Janet Lilly" w:date="2016-08-19T11:54:00Z"/>
          <w:rFonts w:ascii="Verdana" w:hAnsi="Verdana"/>
          <w:sz w:val="22"/>
          <w:szCs w:val="22"/>
        </w:rPr>
      </w:pPr>
    </w:p>
    <w:p w14:paraId="08C0D31E" w14:textId="77777777" w:rsidR="00C250A1" w:rsidRPr="00324EC3" w:rsidRDefault="00C250A1" w:rsidP="00C250A1">
      <w:pPr>
        <w:rPr>
          <w:ins w:id="161" w:author="Janet Lilly" w:date="2016-08-19T11:54:00Z"/>
          <w:rFonts w:ascii="Verdana" w:hAnsi="Verdana"/>
          <w:sz w:val="22"/>
          <w:szCs w:val="22"/>
        </w:rPr>
      </w:pPr>
      <w:ins w:id="162" w:author="Janet Lilly" w:date="2016-08-19T11:54:00Z">
        <w:r w:rsidRPr="00324EC3">
          <w:rPr>
            <w:rFonts w:ascii="Verdana" w:hAnsi="Verdana"/>
            <w:sz w:val="22"/>
            <w:szCs w:val="22"/>
          </w:rPr>
          <w:t>In instructional hiring and evaluation practices, the School of Dance emphasizes the importance of:</w:t>
        </w:r>
      </w:ins>
    </w:p>
    <w:p w14:paraId="686FDC5F" w14:textId="47ACFE28" w:rsidR="00C250A1" w:rsidRPr="00D91F9E" w:rsidRDefault="00C250A1" w:rsidP="0092298C">
      <w:pPr>
        <w:pStyle w:val="ListParagraph"/>
        <w:numPr>
          <w:ilvl w:val="0"/>
          <w:numId w:val="48"/>
        </w:numPr>
        <w:rPr>
          <w:ins w:id="163" w:author="Janet Lilly" w:date="2016-08-19T11:54:00Z"/>
          <w:rFonts w:ascii="Verdana" w:hAnsi="Verdana"/>
          <w:sz w:val="22"/>
          <w:szCs w:val="22"/>
        </w:rPr>
      </w:pPr>
      <w:ins w:id="164" w:author="Janet Lilly" w:date="2016-08-19T11:54:00Z">
        <w:r w:rsidRPr="00D91F9E">
          <w:rPr>
            <w:rFonts w:ascii="Verdana" w:hAnsi="Verdana"/>
            <w:sz w:val="22"/>
            <w:szCs w:val="22"/>
          </w:rPr>
          <w:lastRenderedPageBreak/>
          <w:t>Strong planning skills, including flexibility/openness to change in planning;</w:t>
        </w:r>
      </w:ins>
    </w:p>
    <w:p w14:paraId="26660460" w14:textId="689F4739" w:rsidR="00C250A1" w:rsidRPr="00D91F9E" w:rsidRDefault="00C250A1" w:rsidP="0092298C">
      <w:pPr>
        <w:pStyle w:val="ListParagraph"/>
        <w:numPr>
          <w:ilvl w:val="0"/>
          <w:numId w:val="48"/>
        </w:numPr>
        <w:rPr>
          <w:ins w:id="165" w:author="Janet Lilly" w:date="2016-08-19T11:54:00Z"/>
          <w:rFonts w:ascii="Verdana" w:hAnsi="Verdana"/>
          <w:sz w:val="22"/>
          <w:szCs w:val="22"/>
        </w:rPr>
      </w:pPr>
      <w:ins w:id="166" w:author="Janet Lilly" w:date="2016-08-19T11:54:00Z">
        <w:r w:rsidRPr="00D91F9E">
          <w:rPr>
            <w:rFonts w:ascii="Verdana" w:hAnsi="Verdana"/>
            <w:sz w:val="22"/>
            <w:szCs w:val="22"/>
          </w:rPr>
          <w:t>Organization of the learning environment with and for students’ benefit;</w:t>
        </w:r>
      </w:ins>
    </w:p>
    <w:p w14:paraId="32C2A4E0" w14:textId="2122D9C6" w:rsidR="00C250A1" w:rsidRPr="00D91F9E" w:rsidRDefault="00C250A1" w:rsidP="0092298C">
      <w:pPr>
        <w:pStyle w:val="ListParagraph"/>
        <w:numPr>
          <w:ilvl w:val="0"/>
          <w:numId w:val="48"/>
        </w:numPr>
        <w:rPr>
          <w:ins w:id="167" w:author="Janet Lilly" w:date="2016-08-19T11:54:00Z"/>
          <w:rFonts w:ascii="Verdana" w:hAnsi="Verdana"/>
          <w:sz w:val="22"/>
          <w:szCs w:val="22"/>
        </w:rPr>
      </w:pPr>
      <w:ins w:id="168" w:author="Janet Lilly" w:date="2016-08-19T11:54:00Z">
        <w:r w:rsidRPr="00D91F9E">
          <w:rPr>
            <w:rFonts w:ascii="Verdana" w:hAnsi="Verdana"/>
            <w:sz w:val="22"/>
            <w:szCs w:val="22"/>
          </w:rPr>
          <w:t>Delivery of content and clearly (describe, explain, demonstrate, assign);</w:t>
        </w:r>
      </w:ins>
    </w:p>
    <w:p w14:paraId="703C0295" w14:textId="026C930E" w:rsidR="00C250A1" w:rsidRPr="00D91F9E" w:rsidRDefault="00C250A1" w:rsidP="0092298C">
      <w:pPr>
        <w:pStyle w:val="ListParagraph"/>
        <w:numPr>
          <w:ilvl w:val="0"/>
          <w:numId w:val="48"/>
        </w:numPr>
        <w:rPr>
          <w:ins w:id="169" w:author="Janet Lilly" w:date="2016-08-19T11:54:00Z"/>
          <w:rFonts w:ascii="Verdana" w:hAnsi="Verdana"/>
          <w:sz w:val="22"/>
          <w:szCs w:val="22"/>
        </w:rPr>
      </w:pPr>
      <w:ins w:id="170" w:author="Janet Lilly" w:date="2016-08-19T11:54:00Z">
        <w:r w:rsidRPr="00D91F9E">
          <w:rPr>
            <w:rFonts w:ascii="Verdana" w:hAnsi="Verdana"/>
            <w:sz w:val="22"/>
            <w:szCs w:val="22"/>
          </w:rPr>
          <w:t>Assessment of student outcomes with fairness (formative and summative);</w:t>
        </w:r>
      </w:ins>
    </w:p>
    <w:p w14:paraId="493C0CD5" w14:textId="590148B9" w:rsidR="00C250A1" w:rsidRPr="00D91F9E" w:rsidRDefault="00C250A1" w:rsidP="0092298C">
      <w:pPr>
        <w:pStyle w:val="ListParagraph"/>
        <w:numPr>
          <w:ilvl w:val="0"/>
          <w:numId w:val="48"/>
        </w:numPr>
        <w:rPr>
          <w:ins w:id="171" w:author="Janet Lilly" w:date="2016-08-19T11:54:00Z"/>
          <w:rFonts w:ascii="Verdana" w:hAnsi="Verdana"/>
          <w:sz w:val="22"/>
          <w:szCs w:val="22"/>
        </w:rPr>
      </w:pPr>
      <w:ins w:id="172" w:author="Janet Lilly" w:date="2016-08-19T11:54:00Z">
        <w:r w:rsidRPr="00D91F9E">
          <w:rPr>
            <w:rFonts w:ascii="Verdana" w:hAnsi="Verdana"/>
            <w:sz w:val="22"/>
            <w:szCs w:val="22"/>
          </w:rPr>
          <w:t>Counseling/Mentoring students to navigate challenges successfully;</w:t>
        </w:r>
      </w:ins>
    </w:p>
    <w:p w14:paraId="1FC52737" w14:textId="02DD7AA1" w:rsidR="00C250A1" w:rsidRPr="00D91F9E" w:rsidRDefault="00C250A1" w:rsidP="0092298C">
      <w:pPr>
        <w:pStyle w:val="ListParagraph"/>
        <w:numPr>
          <w:ilvl w:val="0"/>
          <w:numId w:val="48"/>
        </w:numPr>
        <w:rPr>
          <w:ins w:id="173" w:author="Janet Lilly" w:date="2016-08-19T11:54:00Z"/>
          <w:rFonts w:ascii="Verdana" w:hAnsi="Verdana"/>
          <w:sz w:val="22"/>
          <w:szCs w:val="22"/>
        </w:rPr>
      </w:pPr>
      <w:ins w:id="174" w:author="Janet Lilly" w:date="2016-08-19T11:54:00Z">
        <w:r w:rsidRPr="00D91F9E">
          <w:rPr>
            <w:rFonts w:ascii="Verdana" w:hAnsi="Verdana"/>
            <w:sz w:val="22"/>
            <w:szCs w:val="22"/>
          </w:rPr>
          <w:t>Setting realistic expectations (with respect to goals, timelines, standards)</w:t>
        </w:r>
      </w:ins>
    </w:p>
    <w:p w14:paraId="697E28AB" w14:textId="30F8B0C7" w:rsidR="00C250A1" w:rsidRPr="00D91F9E" w:rsidRDefault="00C250A1" w:rsidP="0092298C">
      <w:pPr>
        <w:pStyle w:val="ListParagraph"/>
        <w:numPr>
          <w:ilvl w:val="0"/>
          <w:numId w:val="48"/>
        </w:numPr>
        <w:rPr>
          <w:ins w:id="175" w:author="Janet Lilly" w:date="2016-08-19T11:54:00Z"/>
          <w:rFonts w:ascii="Verdana" w:hAnsi="Verdana"/>
          <w:sz w:val="22"/>
          <w:szCs w:val="22"/>
        </w:rPr>
      </w:pPr>
      <w:ins w:id="176" w:author="Janet Lilly" w:date="2016-08-19T11:54:00Z">
        <w:r w:rsidRPr="00D91F9E">
          <w:rPr>
            <w:rFonts w:ascii="Verdana" w:hAnsi="Verdana"/>
            <w:sz w:val="22"/>
            <w:szCs w:val="22"/>
          </w:rPr>
          <w:t>Effective classroom management (especially as concerns safety)</w:t>
        </w:r>
      </w:ins>
    </w:p>
    <w:p w14:paraId="27EB1119" w14:textId="067E0DF0" w:rsidR="00C250A1" w:rsidRPr="00D91F9E" w:rsidRDefault="00C250A1" w:rsidP="0092298C">
      <w:pPr>
        <w:pStyle w:val="ListParagraph"/>
        <w:numPr>
          <w:ilvl w:val="0"/>
          <w:numId w:val="48"/>
        </w:numPr>
        <w:rPr>
          <w:ins w:id="177" w:author="Janet Lilly" w:date="2016-08-19T11:54:00Z"/>
          <w:rFonts w:ascii="Verdana" w:hAnsi="Verdana"/>
          <w:sz w:val="22"/>
          <w:szCs w:val="22"/>
        </w:rPr>
      </w:pPr>
      <w:ins w:id="178" w:author="Janet Lilly" w:date="2016-08-19T11:54:00Z">
        <w:r w:rsidRPr="00D91F9E">
          <w:rPr>
            <w:rFonts w:ascii="Verdana" w:hAnsi="Verdana"/>
            <w:sz w:val="22"/>
            <w:szCs w:val="22"/>
          </w:rPr>
          <w:t xml:space="preserve">Knowledge and </w:t>
        </w:r>
      </w:ins>
      <w:r w:rsidRPr="00D91F9E">
        <w:rPr>
          <w:rFonts w:ascii="Verdana" w:hAnsi="Verdana"/>
          <w:sz w:val="22"/>
          <w:szCs w:val="22"/>
        </w:rPr>
        <w:t>a</w:t>
      </w:r>
      <w:ins w:id="179" w:author="Janet Lilly" w:date="2016-08-19T11:54:00Z">
        <w:r w:rsidRPr="00D91F9E">
          <w:rPr>
            <w:rFonts w:ascii="Verdana" w:hAnsi="Verdana"/>
            <w:sz w:val="22"/>
            <w:szCs w:val="22"/>
          </w:rPr>
          <w:t xml:space="preserve">ssessment of </w:t>
        </w:r>
      </w:ins>
      <w:r w:rsidRPr="00D91F9E">
        <w:rPr>
          <w:rFonts w:ascii="Verdana" w:hAnsi="Verdana"/>
          <w:sz w:val="22"/>
          <w:szCs w:val="22"/>
        </w:rPr>
        <w:t>t</w:t>
      </w:r>
      <w:ins w:id="180" w:author="Janet Lilly" w:date="2016-08-19T11:54:00Z">
        <w:r w:rsidRPr="00D91F9E">
          <w:rPr>
            <w:rFonts w:ascii="Verdana" w:hAnsi="Verdana"/>
            <w:sz w:val="22"/>
            <w:szCs w:val="22"/>
          </w:rPr>
          <w:t>eaching</w:t>
        </w:r>
      </w:ins>
    </w:p>
    <w:p w14:paraId="7FFBB1E9" w14:textId="77777777" w:rsidR="00C250A1" w:rsidRPr="00324EC3" w:rsidRDefault="00C250A1" w:rsidP="00C250A1">
      <w:pPr>
        <w:rPr>
          <w:ins w:id="181" w:author="Janet Lilly" w:date="2016-08-19T11:54:00Z"/>
          <w:rFonts w:ascii="Verdana" w:hAnsi="Verdana"/>
          <w:sz w:val="22"/>
          <w:szCs w:val="22"/>
        </w:rPr>
      </w:pPr>
    </w:p>
    <w:p w14:paraId="75E542EF" w14:textId="77777777" w:rsidR="00C250A1" w:rsidRPr="00324EC3" w:rsidRDefault="00C250A1" w:rsidP="00C250A1">
      <w:pPr>
        <w:rPr>
          <w:ins w:id="182" w:author="Janet Lilly" w:date="2016-08-19T11:54:00Z"/>
          <w:rFonts w:ascii="Verdana" w:hAnsi="Verdana"/>
          <w:sz w:val="22"/>
          <w:szCs w:val="22"/>
        </w:rPr>
      </w:pPr>
      <w:ins w:id="183" w:author="Janet Lilly" w:date="2016-08-19T11:54:00Z">
        <w:r w:rsidRPr="00324EC3">
          <w:rPr>
            <w:rFonts w:ascii="Verdana" w:hAnsi="Verdana"/>
            <w:sz w:val="22"/>
            <w:szCs w:val="22"/>
          </w:rPr>
          <w:t>The School of Dance maintains ongoing assessment of the nature and success of its teaching mission, and reports its evaluative findings, in the following ways:</w:t>
        </w:r>
      </w:ins>
    </w:p>
    <w:p w14:paraId="7745BE6F" w14:textId="77777777" w:rsidR="00C250A1" w:rsidRPr="00324EC3" w:rsidRDefault="00C250A1" w:rsidP="00C250A1">
      <w:pPr>
        <w:rPr>
          <w:ins w:id="184" w:author="Janet Lilly" w:date="2016-08-19T11:54:00Z"/>
          <w:rFonts w:ascii="Verdana" w:hAnsi="Verdana"/>
          <w:sz w:val="22"/>
          <w:szCs w:val="22"/>
        </w:rPr>
      </w:pPr>
    </w:p>
    <w:p w14:paraId="49A7B304" w14:textId="6B9A8CFF" w:rsidR="00C250A1" w:rsidRPr="00D91F9E" w:rsidRDefault="00C250A1" w:rsidP="0092298C">
      <w:pPr>
        <w:pStyle w:val="ListParagraph"/>
        <w:numPr>
          <w:ilvl w:val="0"/>
          <w:numId w:val="49"/>
        </w:numPr>
        <w:rPr>
          <w:ins w:id="185" w:author="Janet Lilly" w:date="2016-08-19T11:54:00Z"/>
          <w:rFonts w:ascii="Verdana" w:hAnsi="Verdana"/>
          <w:sz w:val="22"/>
          <w:szCs w:val="22"/>
        </w:rPr>
      </w:pPr>
      <w:ins w:id="186" w:author="Janet Lilly" w:date="2016-08-19T11:54:00Z">
        <w:r w:rsidRPr="00D91F9E">
          <w:rPr>
            <w:rFonts w:ascii="Verdana" w:hAnsi="Verdana"/>
            <w:sz w:val="22"/>
            <w:szCs w:val="22"/>
          </w:rPr>
          <w:t>Regular conversations on teaching, and curriculum, in whole- faculty meetings and in faculty sub-committee meetings;</w:t>
        </w:r>
      </w:ins>
    </w:p>
    <w:p w14:paraId="418B82AF" w14:textId="77777777" w:rsidR="00C250A1" w:rsidRPr="00324EC3" w:rsidRDefault="00C250A1" w:rsidP="00C250A1">
      <w:pPr>
        <w:jc w:val="both"/>
        <w:rPr>
          <w:ins w:id="187" w:author="Janet Lilly" w:date="2016-08-19T11:54:00Z"/>
          <w:rFonts w:ascii="Verdana" w:hAnsi="Verdana"/>
          <w:sz w:val="22"/>
          <w:szCs w:val="22"/>
        </w:rPr>
      </w:pPr>
    </w:p>
    <w:p w14:paraId="20215270" w14:textId="508101B3" w:rsidR="00C250A1" w:rsidRPr="00D91F9E" w:rsidRDefault="00C250A1" w:rsidP="0092298C">
      <w:pPr>
        <w:pStyle w:val="ListParagraph"/>
        <w:numPr>
          <w:ilvl w:val="0"/>
          <w:numId w:val="49"/>
        </w:numPr>
        <w:jc w:val="both"/>
        <w:rPr>
          <w:ins w:id="188" w:author="Janet Lilly" w:date="2016-08-19T11:54:00Z"/>
          <w:rFonts w:ascii="Verdana" w:hAnsi="Verdana"/>
          <w:sz w:val="22"/>
          <w:szCs w:val="22"/>
        </w:rPr>
      </w:pPr>
      <w:ins w:id="189" w:author="Janet Lilly" w:date="2016-08-19T11:54:00Z">
        <w:r w:rsidRPr="00D91F9E">
          <w:rPr>
            <w:rFonts w:ascii="Verdana" w:hAnsi="Verdana"/>
            <w:sz w:val="22"/>
            <w:szCs w:val="22"/>
          </w:rPr>
          <w:t>Formal and informal conversations between and among faculty members sharing classes or class sessions, addressing student questions in group and/or individual advisement sessions, and within myriad sites and occasions of students’ sharing of teaching, speaking, writing, choreography and performance accomplishments and works.</w:t>
        </w:r>
      </w:ins>
    </w:p>
    <w:p w14:paraId="39644484" w14:textId="77777777" w:rsidR="00C250A1" w:rsidRPr="00324EC3" w:rsidRDefault="00C250A1" w:rsidP="00C250A1">
      <w:pPr>
        <w:rPr>
          <w:ins w:id="190" w:author="Janet Lilly" w:date="2016-08-19T11:54:00Z"/>
          <w:rFonts w:ascii="Verdana" w:hAnsi="Verdana"/>
          <w:sz w:val="22"/>
          <w:szCs w:val="22"/>
        </w:rPr>
      </w:pPr>
    </w:p>
    <w:p w14:paraId="56A54DC6" w14:textId="7C6E1DE2" w:rsidR="00C250A1" w:rsidRPr="00D91F9E" w:rsidRDefault="00C250A1" w:rsidP="0092298C">
      <w:pPr>
        <w:pStyle w:val="ListParagraph"/>
        <w:numPr>
          <w:ilvl w:val="0"/>
          <w:numId w:val="49"/>
        </w:numPr>
        <w:rPr>
          <w:ins w:id="191" w:author="Janet Lilly" w:date="2016-08-19T11:54:00Z"/>
          <w:rFonts w:ascii="Verdana" w:hAnsi="Verdana"/>
          <w:sz w:val="22"/>
          <w:szCs w:val="22"/>
        </w:rPr>
      </w:pPr>
      <w:ins w:id="192" w:author="Janet Lilly" w:date="2016-08-19T11:54:00Z">
        <w:r w:rsidRPr="00D91F9E">
          <w:rPr>
            <w:rFonts w:ascii="Verdana" w:hAnsi="Verdana"/>
            <w:sz w:val="22"/>
            <w:szCs w:val="22"/>
          </w:rPr>
          <w:t>Faculty members’ annual written reflections on teaching (CVPA FAR form);</w:t>
        </w:r>
      </w:ins>
    </w:p>
    <w:p w14:paraId="1EA58C42" w14:textId="77777777" w:rsidR="00C250A1" w:rsidRPr="00324EC3" w:rsidRDefault="00C250A1" w:rsidP="00C250A1">
      <w:pPr>
        <w:rPr>
          <w:ins w:id="193" w:author="Janet Lilly" w:date="2016-08-19T11:54:00Z"/>
          <w:rFonts w:ascii="Verdana" w:hAnsi="Verdana"/>
          <w:sz w:val="22"/>
          <w:szCs w:val="22"/>
        </w:rPr>
      </w:pPr>
    </w:p>
    <w:p w14:paraId="500285F5" w14:textId="0E7EF26B" w:rsidR="00C250A1" w:rsidRPr="00D91F9E" w:rsidRDefault="00C250A1" w:rsidP="0092298C">
      <w:pPr>
        <w:pStyle w:val="ListParagraph"/>
        <w:numPr>
          <w:ilvl w:val="0"/>
          <w:numId w:val="49"/>
        </w:numPr>
        <w:rPr>
          <w:ins w:id="194" w:author="Janet Lilly" w:date="2016-08-19T11:54:00Z"/>
          <w:rFonts w:ascii="Verdana" w:hAnsi="Verdana"/>
          <w:sz w:val="22"/>
          <w:szCs w:val="22"/>
        </w:rPr>
      </w:pPr>
      <w:ins w:id="195" w:author="Janet Lilly" w:date="2016-08-19T11:54:00Z">
        <w:r w:rsidRPr="00D91F9E">
          <w:rPr>
            <w:rFonts w:ascii="Verdana" w:hAnsi="Verdana"/>
            <w:sz w:val="22"/>
            <w:szCs w:val="22"/>
          </w:rPr>
          <w:t>Annual written senior faculty evaluation of faculty members’ in-class and/or in-studio teaching; *</w:t>
        </w:r>
      </w:ins>
    </w:p>
    <w:p w14:paraId="0BD9FADF" w14:textId="77777777" w:rsidR="00C250A1" w:rsidRPr="00324EC3" w:rsidRDefault="00C250A1" w:rsidP="00C250A1">
      <w:pPr>
        <w:rPr>
          <w:ins w:id="196" w:author="Janet Lilly" w:date="2016-08-19T11:54:00Z"/>
          <w:rFonts w:ascii="Verdana" w:hAnsi="Verdana"/>
          <w:sz w:val="22"/>
          <w:szCs w:val="22"/>
        </w:rPr>
      </w:pPr>
    </w:p>
    <w:p w14:paraId="447A01F2" w14:textId="39119A38" w:rsidR="00C250A1" w:rsidRPr="00D91F9E" w:rsidRDefault="00C250A1" w:rsidP="0092298C">
      <w:pPr>
        <w:pStyle w:val="ListParagraph"/>
        <w:numPr>
          <w:ilvl w:val="0"/>
          <w:numId w:val="49"/>
        </w:numPr>
        <w:rPr>
          <w:ins w:id="197" w:author="Janet Lilly" w:date="2016-08-19T11:54:00Z"/>
          <w:rFonts w:ascii="Verdana" w:hAnsi="Verdana"/>
          <w:sz w:val="22"/>
          <w:szCs w:val="22"/>
        </w:rPr>
      </w:pPr>
      <w:ins w:id="198" w:author="Janet Lilly" w:date="2016-08-19T11:54:00Z">
        <w:r w:rsidRPr="00D91F9E">
          <w:rPr>
            <w:rFonts w:ascii="Verdana" w:hAnsi="Verdana"/>
            <w:sz w:val="22"/>
            <w:szCs w:val="22"/>
          </w:rPr>
          <w:t>Written peer evaluation of junior faculty members’ end-of-year data on teaching</w:t>
        </w:r>
      </w:ins>
      <w:r w:rsidR="00C13FE2" w:rsidRPr="00D91F9E">
        <w:rPr>
          <w:rFonts w:ascii="Verdana" w:hAnsi="Verdana"/>
          <w:sz w:val="22"/>
          <w:szCs w:val="22"/>
        </w:rPr>
        <w:t>*</w:t>
      </w:r>
      <w:ins w:id="199" w:author="Janet Lilly" w:date="2016-08-19T11:54:00Z">
        <w:r w:rsidRPr="00D91F9E">
          <w:rPr>
            <w:rFonts w:ascii="Verdana" w:hAnsi="Verdana"/>
            <w:sz w:val="22"/>
            <w:szCs w:val="22"/>
          </w:rPr>
          <w:t xml:space="preserve"> </w:t>
        </w:r>
      </w:ins>
    </w:p>
    <w:p w14:paraId="17A97EF4" w14:textId="77777777" w:rsidR="00C250A1" w:rsidRPr="00324EC3" w:rsidRDefault="00C250A1" w:rsidP="00C250A1">
      <w:pPr>
        <w:rPr>
          <w:ins w:id="200" w:author="Janet Lilly" w:date="2016-08-19T11:54:00Z"/>
          <w:rFonts w:ascii="Verdana" w:hAnsi="Verdana"/>
          <w:sz w:val="22"/>
          <w:szCs w:val="22"/>
        </w:rPr>
      </w:pPr>
    </w:p>
    <w:p w14:paraId="5C78088B" w14:textId="79CE3492" w:rsidR="00C250A1" w:rsidRPr="00D91F9E" w:rsidRDefault="00C250A1" w:rsidP="0092298C">
      <w:pPr>
        <w:pStyle w:val="ListParagraph"/>
        <w:numPr>
          <w:ilvl w:val="0"/>
          <w:numId w:val="49"/>
        </w:numPr>
        <w:rPr>
          <w:ins w:id="201" w:author="Janet Lilly" w:date="2016-08-19T11:54:00Z"/>
          <w:rFonts w:ascii="Verdana" w:hAnsi="Verdana"/>
          <w:sz w:val="22"/>
          <w:szCs w:val="22"/>
        </w:rPr>
      </w:pPr>
      <w:ins w:id="202" w:author="Janet Lilly" w:date="2016-08-19T11:54:00Z">
        <w:r w:rsidRPr="00D91F9E">
          <w:rPr>
            <w:rFonts w:ascii="Verdana" w:hAnsi="Verdana"/>
            <w:sz w:val="22"/>
            <w:szCs w:val="22"/>
          </w:rPr>
          <w:t>Director of Dance’s written assessment of teaching, in addition to each faculty member’s student course evaluations.</w:t>
        </w:r>
      </w:ins>
    </w:p>
    <w:p w14:paraId="03EC954A" w14:textId="77777777" w:rsidR="00C250A1" w:rsidRPr="00324EC3" w:rsidRDefault="00C250A1" w:rsidP="00C250A1">
      <w:pPr>
        <w:rPr>
          <w:ins w:id="203" w:author="Janet Lilly" w:date="2016-08-19T11:54:00Z"/>
          <w:rFonts w:ascii="Verdana" w:hAnsi="Verdana"/>
          <w:sz w:val="22"/>
          <w:szCs w:val="22"/>
        </w:rPr>
      </w:pPr>
    </w:p>
    <w:p w14:paraId="2627F4BA" w14:textId="77777777" w:rsidR="00C250A1" w:rsidRPr="00324EC3" w:rsidRDefault="00C250A1" w:rsidP="00C250A1">
      <w:pPr>
        <w:rPr>
          <w:rFonts w:ascii="Verdana" w:hAnsi="Verdana"/>
          <w:i/>
          <w:sz w:val="22"/>
          <w:szCs w:val="22"/>
        </w:rPr>
      </w:pPr>
      <w:ins w:id="204" w:author="Janet Lilly" w:date="2016-08-19T11:54:00Z">
        <w:r w:rsidRPr="00324EC3">
          <w:rPr>
            <w:rFonts w:ascii="Verdana" w:hAnsi="Verdana"/>
            <w:sz w:val="22"/>
            <w:szCs w:val="22"/>
          </w:rPr>
          <w:t xml:space="preserve">* </w:t>
        </w:r>
        <w:r w:rsidRPr="00324EC3">
          <w:rPr>
            <w:rFonts w:ascii="Verdana" w:hAnsi="Verdana"/>
            <w:i/>
            <w:sz w:val="22"/>
            <w:szCs w:val="22"/>
          </w:rPr>
          <w:t>Senior faculty members are assigned by the director to observe faculty members’ in-class and/or in-studio teaching and to provide written evaluations.</w:t>
        </w:r>
      </w:ins>
    </w:p>
    <w:p w14:paraId="65E449ED" w14:textId="77777777" w:rsidR="00C250A1" w:rsidRPr="00324EC3" w:rsidRDefault="00C250A1" w:rsidP="00C250A1">
      <w:pPr>
        <w:rPr>
          <w:rFonts w:ascii="Verdana" w:hAnsi="Verdana"/>
          <w:b/>
          <w:color w:val="000000" w:themeColor="text1"/>
          <w:sz w:val="22"/>
          <w:szCs w:val="22"/>
        </w:rPr>
      </w:pPr>
    </w:p>
    <w:p w14:paraId="01F4F872" w14:textId="0CF4AA65" w:rsidR="00C250A1" w:rsidRPr="00324EC3" w:rsidRDefault="00C250A1" w:rsidP="00C250A1">
      <w:pPr>
        <w:rPr>
          <w:ins w:id="205" w:author="Janet Lilly" w:date="2016-08-19T11:54:00Z"/>
          <w:rFonts w:ascii="Verdana" w:hAnsi="Verdana"/>
          <w:b/>
          <w:sz w:val="22"/>
          <w:szCs w:val="22"/>
        </w:rPr>
      </w:pPr>
      <w:ins w:id="206" w:author="Janet Lilly" w:date="2016-08-19T11:54:00Z">
        <w:r w:rsidRPr="00324EC3">
          <w:rPr>
            <w:rFonts w:ascii="Verdana" w:hAnsi="Verdana"/>
            <w:b/>
            <w:sz w:val="22"/>
            <w:szCs w:val="22"/>
          </w:rPr>
          <w:t>UNCG School of Dance Statement on Service</w:t>
        </w:r>
      </w:ins>
    </w:p>
    <w:p w14:paraId="2DEBDDBF" w14:textId="77777777" w:rsidR="00C250A1" w:rsidRPr="00324EC3" w:rsidRDefault="00C250A1" w:rsidP="00C250A1">
      <w:pPr>
        <w:jc w:val="both"/>
        <w:rPr>
          <w:rFonts w:ascii="Verdana" w:hAnsi="Verdana"/>
          <w:sz w:val="22"/>
          <w:szCs w:val="22"/>
        </w:rPr>
      </w:pPr>
      <w:ins w:id="207" w:author="Janet Lilly" w:date="2016-08-19T11:54:00Z">
        <w:r w:rsidRPr="00324EC3">
          <w:rPr>
            <w:rFonts w:ascii="Verdana" w:hAnsi="Verdana"/>
            <w:sz w:val="22"/>
            <w:szCs w:val="22"/>
          </w:rPr>
          <w:t xml:space="preserve">All </w:t>
        </w:r>
      </w:ins>
      <w:r w:rsidRPr="00324EC3">
        <w:rPr>
          <w:rFonts w:ascii="Verdana" w:hAnsi="Verdana"/>
          <w:sz w:val="22"/>
          <w:szCs w:val="22"/>
        </w:rPr>
        <w:t xml:space="preserve">members of the Dance </w:t>
      </w:r>
      <w:ins w:id="208" w:author="Janet Lilly" w:date="2016-08-19T11:54:00Z">
        <w:r w:rsidRPr="00324EC3">
          <w:rPr>
            <w:rFonts w:ascii="Verdana" w:hAnsi="Verdana"/>
            <w:sz w:val="22"/>
            <w:szCs w:val="22"/>
          </w:rPr>
          <w:t>faculty are expected to contribute internal service</w:t>
        </w:r>
      </w:ins>
      <w:r w:rsidRPr="00324EC3">
        <w:rPr>
          <w:rFonts w:ascii="Verdana" w:hAnsi="Verdana"/>
          <w:sz w:val="22"/>
          <w:szCs w:val="22"/>
        </w:rPr>
        <w:t xml:space="preserve">, </w:t>
      </w:r>
      <w:ins w:id="209" w:author="Janet Lilly" w:date="2016-08-19T11:54:00Z">
        <w:r w:rsidRPr="00324EC3">
          <w:rPr>
            <w:rFonts w:ascii="Verdana" w:hAnsi="Verdana"/>
            <w:sz w:val="22"/>
            <w:szCs w:val="22"/>
          </w:rPr>
          <w:t xml:space="preserve">and to contribute external professional service that </w:t>
        </w:r>
      </w:ins>
      <w:r w:rsidRPr="00324EC3">
        <w:rPr>
          <w:rFonts w:ascii="Verdana" w:hAnsi="Verdana"/>
          <w:sz w:val="22"/>
          <w:szCs w:val="22"/>
        </w:rPr>
        <w:t>is</w:t>
      </w:r>
      <w:ins w:id="210" w:author="Janet Lilly" w:date="2016-08-19T11:54:00Z">
        <w:r w:rsidRPr="00324EC3">
          <w:rPr>
            <w:rFonts w:ascii="Verdana" w:hAnsi="Verdana"/>
            <w:sz w:val="22"/>
            <w:szCs w:val="22"/>
          </w:rPr>
          <w:t xml:space="preserve"> consistent with both individual interests and capabilities</w:t>
        </w:r>
      </w:ins>
      <w:r w:rsidRPr="00324EC3">
        <w:rPr>
          <w:rFonts w:ascii="Verdana" w:hAnsi="Verdana"/>
          <w:sz w:val="22"/>
          <w:szCs w:val="22"/>
        </w:rPr>
        <w:t xml:space="preserve">, as well as </w:t>
      </w:r>
      <w:ins w:id="211" w:author="Janet Lilly" w:date="2016-08-19T11:54:00Z">
        <w:r w:rsidRPr="00324EC3">
          <w:rPr>
            <w:rFonts w:ascii="Verdana" w:hAnsi="Verdana"/>
            <w:sz w:val="22"/>
            <w:szCs w:val="22"/>
          </w:rPr>
          <w:t xml:space="preserve">with the mission of the </w:t>
        </w:r>
      </w:ins>
      <w:r w:rsidRPr="00324EC3">
        <w:rPr>
          <w:rFonts w:ascii="Verdana" w:hAnsi="Verdana"/>
          <w:sz w:val="22"/>
          <w:szCs w:val="22"/>
        </w:rPr>
        <w:t>u</w:t>
      </w:r>
      <w:ins w:id="212" w:author="Janet Lilly" w:date="2016-08-19T11:54:00Z">
        <w:r w:rsidRPr="00324EC3">
          <w:rPr>
            <w:rFonts w:ascii="Verdana" w:hAnsi="Verdana"/>
            <w:sz w:val="22"/>
            <w:szCs w:val="22"/>
          </w:rPr>
          <w:t xml:space="preserve">niversity, </w:t>
        </w:r>
      </w:ins>
      <w:r w:rsidRPr="00324EC3">
        <w:rPr>
          <w:rFonts w:ascii="Verdana" w:hAnsi="Verdana"/>
          <w:sz w:val="22"/>
          <w:szCs w:val="22"/>
        </w:rPr>
        <w:t>c</w:t>
      </w:r>
      <w:ins w:id="213" w:author="Janet Lilly" w:date="2016-08-19T11:54:00Z">
        <w:r w:rsidRPr="00324EC3">
          <w:rPr>
            <w:rFonts w:ascii="Verdana" w:hAnsi="Verdana"/>
            <w:sz w:val="22"/>
            <w:szCs w:val="22"/>
          </w:rPr>
          <w:t xml:space="preserve">ollege and </w:t>
        </w:r>
      </w:ins>
      <w:r w:rsidRPr="00324EC3">
        <w:rPr>
          <w:rFonts w:ascii="Verdana" w:hAnsi="Verdana"/>
          <w:sz w:val="22"/>
          <w:szCs w:val="22"/>
        </w:rPr>
        <w:t>s</w:t>
      </w:r>
      <w:ins w:id="214" w:author="Janet Lilly" w:date="2016-08-19T11:54:00Z">
        <w:r w:rsidRPr="00324EC3">
          <w:rPr>
            <w:rFonts w:ascii="Verdana" w:hAnsi="Verdana"/>
            <w:sz w:val="22"/>
            <w:szCs w:val="22"/>
          </w:rPr>
          <w:t xml:space="preserve">chool. </w:t>
        </w:r>
      </w:ins>
      <w:r w:rsidRPr="00324EC3">
        <w:rPr>
          <w:rFonts w:ascii="Verdana" w:hAnsi="Verdana"/>
          <w:sz w:val="22"/>
          <w:szCs w:val="22"/>
        </w:rPr>
        <w:t>The School of Dance follows published UNCG and CVPA service guidelines:</w:t>
      </w:r>
    </w:p>
    <w:p w14:paraId="4CA6A1EF" w14:textId="77777777" w:rsidR="00C250A1" w:rsidRPr="00324EC3" w:rsidRDefault="00C250A1" w:rsidP="00C250A1">
      <w:pPr>
        <w:rPr>
          <w:ins w:id="215" w:author="Janet Lilly" w:date="2016-08-19T11:54:00Z"/>
          <w:rFonts w:ascii="Verdana" w:hAnsi="Verdana"/>
          <w:sz w:val="22"/>
          <w:szCs w:val="22"/>
        </w:rPr>
      </w:pPr>
    </w:p>
    <w:p w14:paraId="2F9F2B7C" w14:textId="77777777" w:rsidR="00C250A1" w:rsidRPr="00324EC3" w:rsidRDefault="00C250A1" w:rsidP="00C250A1">
      <w:pPr>
        <w:jc w:val="both"/>
        <w:rPr>
          <w:ins w:id="216" w:author="Janet Lilly" w:date="2016-08-19T11:54:00Z"/>
          <w:rFonts w:ascii="Verdana" w:hAnsi="Verdana"/>
          <w:sz w:val="22"/>
          <w:szCs w:val="22"/>
        </w:rPr>
      </w:pPr>
      <w:ins w:id="217" w:author="Janet Lilly" w:date="2016-08-19T11:54:00Z">
        <w:r w:rsidRPr="00324EC3">
          <w:rPr>
            <w:rFonts w:ascii="Verdana" w:hAnsi="Verdana"/>
            <w:sz w:val="22"/>
            <w:szCs w:val="22"/>
          </w:rPr>
          <w:t>a) Service to the institution: school, academic programs, CVPA, and U</w:t>
        </w:r>
      </w:ins>
      <w:r w:rsidRPr="00324EC3">
        <w:rPr>
          <w:rFonts w:ascii="Verdana" w:hAnsi="Verdana"/>
          <w:sz w:val="22"/>
          <w:szCs w:val="22"/>
        </w:rPr>
        <w:t>NCG</w:t>
      </w:r>
      <w:ins w:id="218" w:author="Janet Lilly" w:date="2016-08-19T11:54:00Z">
        <w:r w:rsidRPr="00324EC3">
          <w:rPr>
            <w:rFonts w:ascii="Verdana" w:hAnsi="Verdana"/>
            <w:sz w:val="22"/>
            <w:szCs w:val="22"/>
          </w:rPr>
          <w:t xml:space="preserve"> require the serious participation of faculty in their administration and governance. CVPA expects the responsible participation of all faculty in the academic community</w:t>
        </w:r>
      </w:ins>
      <w:r w:rsidRPr="00324EC3">
        <w:rPr>
          <w:rFonts w:ascii="Verdana" w:hAnsi="Verdana"/>
          <w:sz w:val="22"/>
          <w:szCs w:val="22"/>
        </w:rPr>
        <w:t>,</w:t>
      </w:r>
      <w:ins w:id="219" w:author="Janet Lilly" w:date="2016-08-19T11:54:00Z">
        <w:r w:rsidRPr="00324EC3">
          <w:rPr>
            <w:rFonts w:ascii="Verdana" w:hAnsi="Verdana"/>
            <w:sz w:val="22"/>
            <w:szCs w:val="22"/>
          </w:rPr>
          <w:t xml:space="preserve"> and looks for documented evidence of such participation in a candidate’s record. School promotion and tenure documents must clearly define the level of service expected </w:t>
        </w:r>
        <w:r w:rsidRPr="00324EC3">
          <w:rPr>
            <w:rFonts w:ascii="Verdana" w:hAnsi="Verdana"/>
            <w:sz w:val="22"/>
            <w:szCs w:val="22"/>
          </w:rPr>
          <w:lastRenderedPageBreak/>
          <w:t xml:space="preserve">of candidates for reappointment and for tenure and/or promotion as Associate Professor or Professor. </w:t>
        </w:r>
      </w:ins>
    </w:p>
    <w:p w14:paraId="08540FD6" w14:textId="77777777" w:rsidR="00C250A1" w:rsidRPr="00324EC3" w:rsidRDefault="00C250A1" w:rsidP="00C250A1">
      <w:pPr>
        <w:rPr>
          <w:ins w:id="220" w:author="Janet Lilly" w:date="2016-08-19T11:54:00Z"/>
          <w:rFonts w:ascii="Verdana" w:hAnsi="Verdana"/>
          <w:sz w:val="22"/>
          <w:szCs w:val="22"/>
        </w:rPr>
      </w:pPr>
    </w:p>
    <w:p w14:paraId="1BF04BC7" w14:textId="77777777" w:rsidR="00C250A1" w:rsidRPr="00324EC3" w:rsidRDefault="00C250A1" w:rsidP="00C250A1">
      <w:pPr>
        <w:jc w:val="both"/>
        <w:rPr>
          <w:ins w:id="221" w:author="Janet Lilly" w:date="2016-08-19T11:54:00Z"/>
          <w:rFonts w:ascii="Verdana" w:hAnsi="Verdana"/>
          <w:sz w:val="22"/>
          <w:szCs w:val="22"/>
        </w:rPr>
      </w:pPr>
      <w:ins w:id="222" w:author="Janet Lilly" w:date="2016-08-19T11:54:00Z">
        <w:r w:rsidRPr="00324EC3">
          <w:rPr>
            <w:rFonts w:ascii="Verdana" w:hAnsi="Verdana"/>
            <w:sz w:val="22"/>
            <w:szCs w:val="22"/>
          </w:rPr>
          <w:t xml:space="preserve">b) Service to the scholarly profession: Faculty engage in professional service through a host of disciplinary and interdisciplinary activities, including various forms of peer reviewing, participation in academic conferences, service to and leadership in academic organizations, and scholarly editorial work. The CVPA endorses and encourages such activities because they serve the interests of learning; because they are important forms of faculty development and scholarly participation in their own right; and because they are a source of pride and recognition for the </w:t>
        </w:r>
      </w:ins>
      <w:r w:rsidRPr="00324EC3">
        <w:rPr>
          <w:rFonts w:ascii="Verdana" w:hAnsi="Verdana"/>
          <w:sz w:val="22"/>
          <w:szCs w:val="22"/>
        </w:rPr>
        <w:t>u</w:t>
      </w:r>
      <w:ins w:id="223" w:author="Janet Lilly" w:date="2016-08-19T11:54:00Z">
        <w:r w:rsidRPr="00324EC3">
          <w:rPr>
            <w:rFonts w:ascii="Verdana" w:hAnsi="Verdana"/>
            <w:sz w:val="22"/>
            <w:szCs w:val="22"/>
          </w:rPr>
          <w:t xml:space="preserve">niversity. </w:t>
        </w:r>
      </w:ins>
    </w:p>
    <w:p w14:paraId="6C97CC42" w14:textId="77777777" w:rsidR="00C250A1" w:rsidRPr="00324EC3" w:rsidRDefault="00C250A1" w:rsidP="00C250A1">
      <w:pPr>
        <w:jc w:val="both"/>
        <w:rPr>
          <w:ins w:id="224" w:author="Janet Lilly" w:date="2016-08-19T11:54:00Z"/>
          <w:rFonts w:ascii="Verdana" w:hAnsi="Verdana"/>
          <w:sz w:val="22"/>
          <w:szCs w:val="22"/>
        </w:rPr>
      </w:pPr>
    </w:p>
    <w:p w14:paraId="1683FE4F" w14:textId="77777777" w:rsidR="00C250A1" w:rsidRPr="00324EC3" w:rsidRDefault="00C250A1" w:rsidP="00C250A1">
      <w:pPr>
        <w:jc w:val="both"/>
        <w:rPr>
          <w:ins w:id="225" w:author="Janet Lilly" w:date="2016-08-19T11:54:00Z"/>
          <w:rFonts w:ascii="Verdana" w:hAnsi="Verdana"/>
          <w:sz w:val="22"/>
          <w:szCs w:val="22"/>
        </w:rPr>
      </w:pPr>
      <w:ins w:id="226" w:author="Janet Lilly" w:date="2016-08-19T11:54:00Z">
        <w:r w:rsidRPr="00324EC3">
          <w:rPr>
            <w:rFonts w:ascii="Verdana" w:hAnsi="Verdana"/>
            <w:sz w:val="22"/>
            <w:szCs w:val="22"/>
          </w:rPr>
          <w:t xml:space="preserve">c) Service to the community and community engagement: Faculty serve the community in a variety of ways, including consulting to organizations, businesses, and public agencies; developing and participating in outreach programs that apply and disseminate knowledge and creative work beyond the confines of the </w:t>
        </w:r>
      </w:ins>
      <w:r w:rsidRPr="00324EC3">
        <w:rPr>
          <w:rFonts w:ascii="Verdana" w:hAnsi="Verdana"/>
          <w:sz w:val="22"/>
          <w:szCs w:val="22"/>
        </w:rPr>
        <w:t>u</w:t>
      </w:r>
      <w:ins w:id="227" w:author="Janet Lilly" w:date="2016-08-19T11:54:00Z">
        <w:r w:rsidRPr="00324EC3">
          <w:rPr>
            <w:rFonts w:ascii="Verdana" w:hAnsi="Verdana"/>
            <w:sz w:val="22"/>
            <w:szCs w:val="22"/>
          </w:rPr>
          <w:t xml:space="preserve">niversity; and developing and participating in partnerships (such as internship programs) between academic programs </w:t>
        </w:r>
      </w:ins>
      <w:r w:rsidRPr="00324EC3">
        <w:rPr>
          <w:rFonts w:ascii="Verdana" w:hAnsi="Verdana"/>
          <w:sz w:val="22"/>
          <w:szCs w:val="22"/>
        </w:rPr>
        <w:t>a</w:t>
      </w:r>
      <w:ins w:id="228" w:author="Janet Lilly" w:date="2016-08-19T11:54:00Z">
        <w:r w:rsidRPr="00324EC3">
          <w:rPr>
            <w:rFonts w:ascii="Verdana" w:hAnsi="Verdana"/>
            <w:sz w:val="22"/>
            <w:szCs w:val="22"/>
          </w:rPr>
          <w:t xml:space="preserve">nd external agencies. The CVPA endorses and encourages such activities, because they are essential to the service mission of the </w:t>
        </w:r>
      </w:ins>
      <w:r w:rsidRPr="00324EC3">
        <w:rPr>
          <w:rFonts w:ascii="Verdana" w:hAnsi="Verdana"/>
          <w:sz w:val="22"/>
          <w:szCs w:val="22"/>
        </w:rPr>
        <w:t>u</w:t>
      </w:r>
      <w:ins w:id="229" w:author="Janet Lilly" w:date="2016-08-19T11:54:00Z">
        <w:r w:rsidRPr="00324EC3">
          <w:rPr>
            <w:rFonts w:ascii="Verdana" w:hAnsi="Verdana"/>
            <w:sz w:val="22"/>
            <w:szCs w:val="22"/>
          </w:rPr>
          <w:t xml:space="preserve">niversity; because they are legitimate extensions of scholarship and teaching; because they help to support and enrich academic programs; and because they help to prepare students for lives of service and leadership. </w:t>
        </w:r>
      </w:ins>
    </w:p>
    <w:p w14:paraId="60BFD9C4" w14:textId="77777777" w:rsidR="00C250A1" w:rsidRPr="00324EC3" w:rsidRDefault="00C250A1" w:rsidP="00C250A1">
      <w:pPr>
        <w:rPr>
          <w:rFonts w:ascii="Verdana" w:hAnsi="Verdana"/>
          <w:b/>
          <w:color w:val="000000" w:themeColor="text1"/>
          <w:sz w:val="22"/>
          <w:szCs w:val="22"/>
        </w:rPr>
      </w:pPr>
    </w:p>
    <w:p w14:paraId="3B120F77" w14:textId="71C7D393" w:rsidR="00C250A1" w:rsidRPr="007C67C4" w:rsidRDefault="00991662" w:rsidP="00C250A1">
      <w:pPr>
        <w:rPr>
          <w:rFonts w:ascii="Verdana" w:hAnsi="Verdana"/>
          <w:b/>
          <w:sz w:val="22"/>
          <w:szCs w:val="22"/>
        </w:rPr>
      </w:pPr>
      <w:r w:rsidRPr="007C67C4">
        <w:rPr>
          <w:rFonts w:ascii="Verdana" w:hAnsi="Verdana"/>
          <w:b/>
          <w:sz w:val="22"/>
          <w:szCs w:val="22"/>
        </w:rPr>
        <w:t>Benchmark</w:t>
      </w:r>
      <w:r w:rsidR="00C250A1" w:rsidRPr="007C67C4">
        <w:rPr>
          <w:rFonts w:ascii="Verdana" w:hAnsi="Verdana"/>
          <w:b/>
          <w:sz w:val="22"/>
          <w:szCs w:val="22"/>
        </w:rPr>
        <w:t xml:space="preserve"> </w:t>
      </w:r>
      <w:ins w:id="230" w:author="Janet Lilly" w:date="2016-08-19T11:54:00Z">
        <w:r w:rsidR="00C250A1" w:rsidRPr="007C67C4">
          <w:rPr>
            <w:rFonts w:ascii="Verdana" w:hAnsi="Verdana"/>
            <w:b/>
            <w:sz w:val="22"/>
            <w:szCs w:val="22"/>
          </w:rPr>
          <w:t xml:space="preserve">Evaluation Expectations: </w:t>
        </w:r>
      </w:ins>
    </w:p>
    <w:p w14:paraId="3EE82B36" w14:textId="77777777" w:rsidR="00C250A1" w:rsidRPr="007C67C4" w:rsidRDefault="00C250A1" w:rsidP="00C250A1">
      <w:pPr>
        <w:rPr>
          <w:ins w:id="231" w:author="Janet Lilly" w:date="2016-08-19T11:54:00Z"/>
          <w:rFonts w:ascii="Verdana" w:hAnsi="Verdana"/>
          <w:b/>
          <w:bCs/>
          <w:color w:val="008000"/>
          <w:sz w:val="22"/>
          <w:szCs w:val="22"/>
        </w:rPr>
      </w:pPr>
    </w:p>
    <w:p w14:paraId="6BCE8E6E" w14:textId="77777777" w:rsidR="00C250A1" w:rsidRPr="007C67C4" w:rsidRDefault="00C250A1" w:rsidP="00C250A1">
      <w:pPr>
        <w:rPr>
          <w:rFonts w:ascii="Verdana" w:hAnsi="Verdana"/>
          <w:b/>
          <w:bCs/>
          <w:i/>
          <w:sz w:val="22"/>
          <w:szCs w:val="22"/>
        </w:rPr>
      </w:pPr>
      <w:ins w:id="232" w:author="Janet Lilly" w:date="2016-08-19T11:54:00Z">
        <w:r w:rsidRPr="007C67C4">
          <w:rPr>
            <w:rFonts w:ascii="Verdana" w:hAnsi="Verdana"/>
            <w:b/>
            <w:bCs/>
            <w:sz w:val="22"/>
            <w:szCs w:val="22"/>
          </w:rPr>
          <w:t>TEACHING:</w:t>
        </w:r>
        <w:r w:rsidRPr="007C67C4">
          <w:rPr>
            <w:rFonts w:ascii="Verdana" w:hAnsi="Verdana"/>
            <w:b/>
            <w:bCs/>
            <w:i/>
            <w:sz w:val="22"/>
            <w:szCs w:val="22"/>
          </w:rPr>
          <w:t xml:space="preserve"> </w:t>
        </w:r>
      </w:ins>
    </w:p>
    <w:p w14:paraId="6E3B0DAA" w14:textId="77777777" w:rsidR="00C250A1" w:rsidRPr="00324EC3" w:rsidRDefault="00C250A1" w:rsidP="00C250A1">
      <w:pPr>
        <w:rPr>
          <w:ins w:id="233" w:author="Janet Lilly" w:date="2016-08-19T11:54:00Z"/>
          <w:rFonts w:ascii="Verdana" w:hAnsi="Verdana"/>
          <w:b/>
          <w:bCs/>
          <w:sz w:val="22"/>
          <w:szCs w:val="22"/>
        </w:rPr>
      </w:pPr>
      <w:ins w:id="234" w:author="Janet Lilly" w:date="2016-08-19T11:54:00Z">
        <w:r w:rsidRPr="007C67C4">
          <w:rPr>
            <w:rFonts w:ascii="Verdana" w:hAnsi="Verdana"/>
            <w:b/>
            <w:bCs/>
            <w:sz w:val="22"/>
            <w:szCs w:val="22"/>
          </w:rPr>
          <w:t xml:space="preserve">The standard teaching assignment in the School of Dance is </w:t>
        </w:r>
      </w:ins>
      <w:r w:rsidRPr="007C67C4">
        <w:rPr>
          <w:rFonts w:ascii="Verdana" w:hAnsi="Verdana"/>
          <w:b/>
          <w:bCs/>
          <w:sz w:val="22"/>
          <w:szCs w:val="22"/>
        </w:rPr>
        <w:t>three (</w:t>
      </w:r>
      <w:ins w:id="235" w:author="Janet Lilly" w:date="2016-08-19T11:54:00Z">
        <w:r w:rsidRPr="007C67C4">
          <w:rPr>
            <w:rFonts w:ascii="Verdana" w:hAnsi="Verdana"/>
            <w:b/>
            <w:bCs/>
            <w:sz w:val="22"/>
            <w:szCs w:val="22"/>
          </w:rPr>
          <w:t>3</w:t>
        </w:r>
      </w:ins>
      <w:r w:rsidRPr="007C67C4">
        <w:rPr>
          <w:rFonts w:ascii="Verdana" w:hAnsi="Verdana"/>
          <w:b/>
          <w:bCs/>
          <w:sz w:val="22"/>
          <w:szCs w:val="22"/>
        </w:rPr>
        <w:t>)</w:t>
      </w:r>
      <w:ins w:id="236" w:author="Janet Lilly" w:date="2016-08-19T11:54:00Z">
        <w:r w:rsidRPr="007C67C4">
          <w:rPr>
            <w:rFonts w:ascii="Verdana" w:hAnsi="Verdana"/>
            <w:b/>
            <w:bCs/>
            <w:sz w:val="22"/>
            <w:szCs w:val="22"/>
          </w:rPr>
          <w:t xml:space="preserve"> organized courses each semester, and</w:t>
        </w:r>
      </w:ins>
      <w:r w:rsidRPr="007C67C4">
        <w:rPr>
          <w:rFonts w:ascii="Verdana" w:hAnsi="Verdana"/>
          <w:b/>
          <w:bCs/>
          <w:sz w:val="22"/>
          <w:szCs w:val="22"/>
        </w:rPr>
        <w:t>/or</w:t>
      </w:r>
      <w:ins w:id="237" w:author="Janet Lilly" w:date="2016-08-19T11:54:00Z">
        <w:r w:rsidRPr="007C67C4">
          <w:rPr>
            <w:rFonts w:ascii="Verdana" w:hAnsi="Verdana"/>
            <w:b/>
            <w:bCs/>
            <w:sz w:val="22"/>
            <w:szCs w:val="22"/>
          </w:rPr>
          <w:t xml:space="preserve"> the equivalent of 15 semester hours per year.</w:t>
        </w:r>
        <w:r w:rsidRPr="00324EC3">
          <w:rPr>
            <w:rFonts w:ascii="Verdana" w:hAnsi="Verdana"/>
            <w:b/>
            <w:bCs/>
            <w:sz w:val="22"/>
            <w:szCs w:val="22"/>
          </w:rPr>
          <w:t xml:space="preserve"> </w:t>
        </w:r>
      </w:ins>
    </w:p>
    <w:p w14:paraId="6A882EC3" w14:textId="77777777" w:rsidR="00C250A1" w:rsidRPr="00324EC3" w:rsidRDefault="00C250A1" w:rsidP="00C250A1">
      <w:pPr>
        <w:rPr>
          <w:ins w:id="238" w:author="Janet Lilly" w:date="2016-08-19T11:54:00Z"/>
          <w:rFonts w:ascii="Verdana" w:hAnsi="Verdana"/>
          <w:b/>
          <w:i/>
          <w:sz w:val="22"/>
          <w:szCs w:val="22"/>
        </w:rPr>
      </w:pPr>
    </w:p>
    <w:p w14:paraId="0576E05C" w14:textId="77777777" w:rsidR="00C250A1" w:rsidRPr="00324EC3" w:rsidRDefault="00C250A1" w:rsidP="00C250A1">
      <w:pPr>
        <w:rPr>
          <w:rFonts w:ascii="Verdana" w:hAnsi="Verdana"/>
          <w:b/>
          <w:i/>
          <w:sz w:val="22"/>
          <w:szCs w:val="22"/>
        </w:rPr>
      </w:pPr>
      <w:ins w:id="239" w:author="Janet Lilly" w:date="2016-08-19T11:54:00Z">
        <w:r w:rsidRPr="00324EC3">
          <w:rPr>
            <w:rFonts w:ascii="Verdana" w:hAnsi="Verdana"/>
            <w:b/>
            <w:bCs/>
            <w:i/>
            <w:sz w:val="22"/>
            <w:szCs w:val="22"/>
          </w:rPr>
          <w:t xml:space="preserve">Exceeds Expectations: </w:t>
        </w:r>
        <w:r w:rsidRPr="00324EC3">
          <w:rPr>
            <w:rFonts w:ascii="Verdana" w:hAnsi="Verdana"/>
            <w:b/>
            <w:i/>
            <w:sz w:val="22"/>
            <w:szCs w:val="22"/>
          </w:rPr>
          <w:t>This faculty member significantly exceeds expectations as articulated on the mutually agreed upon workload assignment, and school determined benchmarks.</w:t>
        </w:r>
      </w:ins>
      <w:r w:rsidRPr="00324EC3">
        <w:rPr>
          <w:rFonts w:ascii="Verdana" w:hAnsi="Verdana"/>
          <w:b/>
          <w:i/>
          <w:sz w:val="22"/>
          <w:szCs w:val="22"/>
        </w:rPr>
        <w:t xml:space="preserve"> Examples of eminent activities might include the following:</w:t>
      </w:r>
    </w:p>
    <w:p w14:paraId="3C89E404" w14:textId="77777777" w:rsidR="00C250A1" w:rsidRPr="00324EC3" w:rsidRDefault="00C250A1" w:rsidP="00C250A1">
      <w:pPr>
        <w:rPr>
          <w:rFonts w:ascii="Verdana" w:hAnsi="Verdana"/>
          <w:b/>
          <w:i/>
          <w:sz w:val="22"/>
          <w:szCs w:val="22"/>
        </w:rPr>
      </w:pPr>
    </w:p>
    <w:p w14:paraId="10FD48F2" w14:textId="77777777" w:rsidR="00C250A1" w:rsidRPr="00324EC3" w:rsidRDefault="00C250A1" w:rsidP="0092298C">
      <w:pPr>
        <w:pStyle w:val="ListParagraph"/>
        <w:numPr>
          <w:ilvl w:val="0"/>
          <w:numId w:val="12"/>
        </w:numPr>
        <w:rPr>
          <w:rFonts w:ascii="Verdana" w:hAnsi="Verdana"/>
          <w:b/>
          <w:i/>
          <w:sz w:val="22"/>
          <w:szCs w:val="22"/>
        </w:rPr>
      </w:pPr>
      <w:r w:rsidRPr="00324EC3">
        <w:rPr>
          <w:rFonts w:ascii="Verdana" w:hAnsi="Verdana"/>
          <w:sz w:val="22"/>
          <w:szCs w:val="22"/>
        </w:rPr>
        <w:t>A</w:t>
      </w:r>
      <w:ins w:id="240" w:author="Janet Lilly" w:date="2016-08-19T11:54:00Z">
        <w:r w:rsidRPr="00324EC3">
          <w:rPr>
            <w:rFonts w:ascii="Verdana" w:hAnsi="Verdana"/>
            <w:sz w:val="22"/>
            <w:szCs w:val="22"/>
          </w:rPr>
          <w:t xml:space="preserve">ttends seminars or colloquia </w:t>
        </w:r>
      </w:ins>
      <w:r w:rsidRPr="00324EC3">
        <w:rPr>
          <w:rFonts w:ascii="Verdana" w:hAnsi="Verdana"/>
          <w:sz w:val="22"/>
          <w:szCs w:val="22"/>
        </w:rPr>
        <w:t>to improve teaching skills</w:t>
      </w:r>
      <w:ins w:id="241" w:author="Janet Lilly" w:date="2016-08-19T11:54:00Z">
        <w:r w:rsidRPr="00324EC3">
          <w:rPr>
            <w:rFonts w:ascii="Verdana" w:hAnsi="Verdana"/>
            <w:sz w:val="22"/>
            <w:szCs w:val="22"/>
          </w:rPr>
          <w:t xml:space="preserve">; </w:t>
        </w:r>
      </w:ins>
    </w:p>
    <w:p w14:paraId="5FE41712" w14:textId="77777777" w:rsidR="00C250A1" w:rsidRPr="00324EC3" w:rsidRDefault="00C250A1" w:rsidP="0092298C">
      <w:pPr>
        <w:pStyle w:val="ListParagraph"/>
        <w:numPr>
          <w:ilvl w:val="0"/>
          <w:numId w:val="12"/>
        </w:numPr>
        <w:rPr>
          <w:rFonts w:ascii="Verdana" w:hAnsi="Verdana"/>
          <w:b/>
          <w:i/>
          <w:sz w:val="22"/>
          <w:szCs w:val="22"/>
        </w:rPr>
      </w:pPr>
      <w:r w:rsidRPr="00324EC3">
        <w:rPr>
          <w:rFonts w:ascii="Verdana" w:hAnsi="Verdana"/>
          <w:sz w:val="22"/>
          <w:szCs w:val="22"/>
        </w:rPr>
        <w:t>T</w:t>
      </w:r>
      <w:ins w:id="242" w:author="Janet Lilly" w:date="2016-08-19T11:54:00Z">
        <w:r w:rsidRPr="00324EC3">
          <w:rPr>
            <w:rFonts w:ascii="Verdana" w:hAnsi="Verdana"/>
            <w:sz w:val="22"/>
            <w:szCs w:val="22"/>
          </w:rPr>
          <w:t>r</w:t>
        </w:r>
      </w:ins>
      <w:r w:rsidRPr="00324EC3">
        <w:rPr>
          <w:rFonts w:ascii="Verdana" w:hAnsi="Verdana"/>
          <w:sz w:val="22"/>
          <w:szCs w:val="22"/>
        </w:rPr>
        <w:t>ies</w:t>
      </w:r>
      <w:ins w:id="243" w:author="Janet Lilly" w:date="2016-08-19T11:54:00Z">
        <w:r w:rsidRPr="00324EC3">
          <w:rPr>
            <w:rFonts w:ascii="Verdana" w:hAnsi="Verdana"/>
            <w:sz w:val="22"/>
            <w:szCs w:val="22"/>
          </w:rPr>
          <w:t xml:space="preserve"> new pedagogical methods and technologies in the classroom; </w:t>
        </w:r>
      </w:ins>
    </w:p>
    <w:p w14:paraId="4C55FF5B" w14:textId="77777777" w:rsidR="00C250A1" w:rsidRPr="00324EC3" w:rsidRDefault="00C250A1" w:rsidP="0092298C">
      <w:pPr>
        <w:pStyle w:val="ListParagraph"/>
        <w:numPr>
          <w:ilvl w:val="0"/>
          <w:numId w:val="12"/>
        </w:numPr>
        <w:rPr>
          <w:rFonts w:ascii="Verdana" w:hAnsi="Verdana"/>
          <w:b/>
          <w:i/>
          <w:sz w:val="22"/>
          <w:szCs w:val="22"/>
        </w:rPr>
      </w:pPr>
      <w:r w:rsidRPr="00324EC3">
        <w:rPr>
          <w:rFonts w:ascii="Verdana" w:hAnsi="Verdana"/>
          <w:sz w:val="22"/>
          <w:szCs w:val="22"/>
        </w:rPr>
        <w:t>S</w:t>
      </w:r>
      <w:ins w:id="244" w:author="Janet Lilly" w:date="2016-08-19T11:54:00Z">
        <w:r w:rsidRPr="00324EC3">
          <w:rPr>
            <w:rFonts w:ascii="Verdana" w:hAnsi="Verdana"/>
            <w:sz w:val="22"/>
            <w:szCs w:val="22"/>
          </w:rPr>
          <w:t xml:space="preserve">hares successful techniques with colleagues; </w:t>
        </w:r>
      </w:ins>
    </w:p>
    <w:p w14:paraId="1A321C87" w14:textId="77777777" w:rsidR="00C250A1" w:rsidRPr="00324EC3" w:rsidRDefault="00C250A1" w:rsidP="0092298C">
      <w:pPr>
        <w:pStyle w:val="ListParagraph"/>
        <w:numPr>
          <w:ilvl w:val="0"/>
          <w:numId w:val="12"/>
        </w:numPr>
        <w:rPr>
          <w:rFonts w:ascii="Verdana" w:hAnsi="Verdana"/>
          <w:b/>
          <w:i/>
          <w:sz w:val="22"/>
          <w:szCs w:val="22"/>
        </w:rPr>
      </w:pPr>
      <w:r w:rsidRPr="00324EC3">
        <w:rPr>
          <w:rFonts w:ascii="Verdana" w:hAnsi="Verdana"/>
          <w:sz w:val="22"/>
          <w:szCs w:val="22"/>
        </w:rPr>
        <w:t xml:space="preserve">Receives honors or recognition for meritorious teaching from campus and professional associations; </w:t>
      </w:r>
    </w:p>
    <w:p w14:paraId="0F7D320D" w14:textId="77777777" w:rsidR="00C250A1" w:rsidRPr="00324EC3" w:rsidRDefault="00C250A1" w:rsidP="0092298C">
      <w:pPr>
        <w:pStyle w:val="ListParagraph"/>
        <w:numPr>
          <w:ilvl w:val="0"/>
          <w:numId w:val="12"/>
        </w:numPr>
        <w:rPr>
          <w:rFonts w:ascii="Verdana" w:hAnsi="Verdana"/>
          <w:b/>
          <w:i/>
          <w:sz w:val="22"/>
          <w:szCs w:val="22"/>
        </w:rPr>
      </w:pPr>
      <w:r w:rsidRPr="00324EC3">
        <w:rPr>
          <w:rFonts w:ascii="Verdana" w:hAnsi="Verdana"/>
          <w:sz w:val="22"/>
          <w:szCs w:val="22"/>
        </w:rPr>
        <w:t xml:space="preserve">Receives invitations to teach at other institutions or outside agencies; </w:t>
      </w:r>
    </w:p>
    <w:p w14:paraId="50F5C961" w14:textId="77777777" w:rsidR="00C250A1" w:rsidRPr="00324EC3" w:rsidRDefault="00C250A1" w:rsidP="0092298C">
      <w:pPr>
        <w:pStyle w:val="ListParagraph"/>
        <w:numPr>
          <w:ilvl w:val="0"/>
          <w:numId w:val="12"/>
        </w:numPr>
        <w:rPr>
          <w:rFonts w:ascii="Verdana" w:hAnsi="Verdana"/>
          <w:b/>
          <w:i/>
          <w:sz w:val="22"/>
          <w:szCs w:val="22"/>
        </w:rPr>
      </w:pPr>
      <w:r w:rsidRPr="00324EC3">
        <w:rPr>
          <w:rFonts w:ascii="Verdana" w:hAnsi="Verdana"/>
          <w:sz w:val="22"/>
          <w:szCs w:val="22"/>
        </w:rPr>
        <w:t xml:space="preserve">Receives grants, contracts, or external funding related to teaching. </w:t>
      </w:r>
    </w:p>
    <w:p w14:paraId="003B71F9" w14:textId="77777777" w:rsidR="00C250A1" w:rsidRPr="00324EC3" w:rsidRDefault="00C250A1" w:rsidP="00C250A1">
      <w:pPr>
        <w:rPr>
          <w:ins w:id="245" w:author="Janet Lilly" w:date="2016-08-19T11:54:00Z"/>
          <w:rFonts w:ascii="Verdana" w:hAnsi="Verdana"/>
          <w:b/>
          <w:i/>
          <w:sz w:val="22"/>
          <w:szCs w:val="22"/>
        </w:rPr>
      </w:pPr>
    </w:p>
    <w:p w14:paraId="039007DF" w14:textId="77777777" w:rsidR="00C250A1" w:rsidRPr="00324EC3" w:rsidRDefault="00C250A1" w:rsidP="00C250A1">
      <w:pPr>
        <w:jc w:val="both"/>
        <w:rPr>
          <w:ins w:id="246" w:author="Janet Lilly" w:date="2016-08-19T11:54:00Z"/>
          <w:rFonts w:ascii="Verdana" w:hAnsi="Verdana"/>
          <w:b/>
          <w:i/>
          <w:sz w:val="22"/>
          <w:szCs w:val="22"/>
        </w:rPr>
      </w:pPr>
      <w:ins w:id="247" w:author="Janet Lilly" w:date="2016-08-19T11:54:00Z">
        <w:r w:rsidRPr="00324EC3">
          <w:rPr>
            <w:rFonts w:ascii="Verdana" w:hAnsi="Verdana"/>
            <w:b/>
            <w:bCs/>
            <w:i/>
            <w:sz w:val="22"/>
            <w:szCs w:val="22"/>
          </w:rPr>
          <w:t>Meets Expectations</w:t>
        </w:r>
        <w:r w:rsidRPr="00324EC3">
          <w:rPr>
            <w:rFonts w:ascii="Verdana" w:hAnsi="Verdana"/>
            <w:sz w:val="22"/>
            <w:szCs w:val="22"/>
          </w:rPr>
          <w:t>:</w:t>
        </w:r>
      </w:ins>
      <w:r w:rsidRPr="00324EC3">
        <w:rPr>
          <w:rFonts w:ascii="Verdana" w:hAnsi="Verdana"/>
          <w:sz w:val="22"/>
          <w:szCs w:val="22"/>
        </w:rPr>
        <w:t xml:space="preserve"> </w:t>
      </w:r>
      <w:ins w:id="248" w:author="Janet Lilly" w:date="2016-08-19T11:54:00Z">
        <w:r w:rsidRPr="00324EC3">
          <w:rPr>
            <w:rFonts w:ascii="Verdana" w:hAnsi="Verdana"/>
            <w:sz w:val="22"/>
            <w:szCs w:val="22"/>
          </w:rPr>
          <w:t>In addition to meeting the minimum expectations for teaching</w:t>
        </w:r>
      </w:ins>
      <w:r w:rsidRPr="00324EC3">
        <w:rPr>
          <w:rFonts w:ascii="Verdana" w:hAnsi="Verdana"/>
          <w:sz w:val="22"/>
          <w:szCs w:val="22"/>
        </w:rPr>
        <w:t xml:space="preserve">, such as demonstrating and effectively delivering knowledge of the subject, </w:t>
      </w:r>
      <w:ins w:id="249" w:author="Janet Lilly" w:date="2016-08-19T11:54:00Z">
        <w:r w:rsidRPr="00324EC3">
          <w:rPr>
            <w:rFonts w:ascii="Verdana" w:hAnsi="Verdana"/>
            <w:sz w:val="22"/>
            <w:szCs w:val="22"/>
          </w:rPr>
          <w:t>th</w:t>
        </w:r>
      </w:ins>
      <w:r w:rsidRPr="00324EC3">
        <w:rPr>
          <w:rFonts w:ascii="Verdana" w:hAnsi="Verdana"/>
          <w:sz w:val="22"/>
          <w:szCs w:val="22"/>
        </w:rPr>
        <w:t>is</w:t>
      </w:r>
      <w:ins w:id="250" w:author="Janet Lilly" w:date="2016-08-19T11:54:00Z">
        <w:r w:rsidRPr="00324EC3">
          <w:rPr>
            <w:rFonts w:ascii="Verdana" w:hAnsi="Verdana"/>
            <w:sz w:val="22"/>
            <w:szCs w:val="22"/>
          </w:rPr>
          <w:t xml:space="preserve"> faculty member provides a positive learning environment that is conducive to student learning.  This faculty member </w:t>
        </w:r>
      </w:ins>
      <w:r w:rsidRPr="00324EC3">
        <w:rPr>
          <w:rFonts w:ascii="Verdana" w:hAnsi="Verdana"/>
          <w:sz w:val="22"/>
          <w:szCs w:val="22"/>
        </w:rPr>
        <w:t xml:space="preserve">may also demonstrate one of the </w:t>
      </w:r>
      <w:ins w:id="251" w:author="Janet Lilly" w:date="2016-08-19T11:54:00Z">
        <w:r w:rsidRPr="00324EC3">
          <w:rPr>
            <w:rFonts w:ascii="Verdana" w:hAnsi="Verdana"/>
            <w:sz w:val="22"/>
            <w:szCs w:val="22"/>
          </w:rPr>
          <w:t xml:space="preserve">traits described </w:t>
        </w:r>
      </w:ins>
      <w:r w:rsidRPr="00324EC3">
        <w:rPr>
          <w:rFonts w:ascii="Verdana" w:hAnsi="Verdana"/>
          <w:sz w:val="22"/>
          <w:szCs w:val="22"/>
        </w:rPr>
        <w:t>in Exceeds Expectations</w:t>
      </w:r>
      <w:ins w:id="252" w:author="Janet Lilly" w:date="2016-08-19T11:54:00Z">
        <w:r w:rsidRPr="00324EC3">
          <w:rPr>
            <w:rFonts w:ascii="Verdana" w:hAnsi="Verdana"/>
            <w:sz w:val="22"/>
            <w:szCs w:val="22"/>
          </w:rPr>
          <w:t>.</w:t>
        </w:r>
      </w:ins>
    </w:p>
    <w:p w14:paraId="478AA225" w14:textId="77777777" w:rsidR="00C250A1" w:rsidRPr="00324EC3" w:rsidRDefault="00C250A1" w:rsidP="00C250A1">
      <w:pPr>
        <w:rPr>
          <w:ins w:id="253" w:author="Janet Lilly" w:date="2016-08-19T11:54:00Z"/>
          <w:rFonts w:ascii="Verdana" w:hAnsi="Verdana"/>
          <w:b/>
          <w:i/>
          <w:sz w:val="22"/>
          <w:szCs w:val="22"/>
        </w:rPr>
      </w:pPr>
    </w:p>
    <w:p w14:paraId="2C7B4D21" w14:textId="77777777" w:rsidR="00C250A1" w:rsidRPr="00324EC3" w:rsidRDefault="00C250A1" w:rsidP="00C250A1">
      <w:pPr>
        <w:jc w:val="both"/>
        <w:rPr>
          <w:rFonts w:ascii="Verdana" w:hAnsi="Verdana"/>
          <w:i/>
          <w:sz w:val="22"/>
          <w:szCs w:val="22"/>
        </w:rPr>
      </w:pPr>
      <w:ins w:id="254" w:author="Janet Lilly" w:date="2016-08-19T11:54:00Z">
        <w:r w:rsidRPr="00324EC3">
          <w:rPr>
            <w:rFonts w:ascii="Verdana" w:hAnsi="Verdana"/>
            <w:b/>
            <w:bCs/>
            <w:i/>
            <w:sz w:val="22"/>
            <w:szCs w:val="22"/>
          </w:rPr>
          <w:t xml:space="preserve">Below Expectations: </w:t>
        </w:r>
        <w:r w:rsidRPr="00324EC3">
          <w:rPr>
            <w:rFonts w:ascii="Verdana" w:hAnsi="Verdana"/>
            <w:sz w:val="22"/>
            <w:szCs w:val="22"/>
          </w:rPr>
          <w:t xml:space="preserve">This evaluation category is given to a faculty member whose teaching is ineffective. The faculty member </w:t>
        </w:r>
      </w:ins>
      <w:r w:rsidRPr="00324EC3">
        <w:rPr>
          <w:rFonts w:ascii="Verdana" w:hAnsi="Verdana"/>
          <w:sz w:val="22"/>
          <w:szCs w:val="22"/>
        </w:rPr>
        <w:t xml:space="preserve">is determined to </w:t>
      </w:r>
      <w:ins w:id="255" w:author="Janet Lilly" w:date="2016-08-19T11:54:00Z">
        <w:r w:rsidRPr="00324EC3">
          <w:rPr>
            <w:rFonts w:ascii="Verdana" w:hAnsi="Verdana"/>
            <w:sz w:val="22"/>
            <w:szCs w:val="22"/>
          </w:rPr>
          <w:t>having ongoing problems as identified by the school director, and is failing to meet the minimum teaching expectations</w:t>
        </w:r>
      </w:ins>
      <w:r w:rsidRPr="00324EC3">
        <w:rPr>
          <w:rFonts w:ascii="Verdana" w:hAnsi="Verdana"/>
          <w:sz w:val="22"/>
          <w:szCs w:val="22"/>
        </w:rPr>
        <w:t xml:space="preserve">. </w:t>
      </w:r>
      <w:ins w:id="256" w:author="Janet Lilly" w:date="2016-08-19T11:54:00Z">
        <w:r w:rsidRPr="00324EC3">
          <w:rPr>
            <w:rFonts w:ascii="Verdana" w:hAnsi="Verdana"/>
            <w:sz w:val="22"/>
            <w:szCs w:val="22"/>
          </w:rPr>
          <w:t xml:space="preserve">Some indications of unacceptable teaching from peer and student </w:t>
        </w:r>
      </w:ins>
      <w:r w:rsidRPr="00324EC3">
        <w:rPr>
          <w:rFonts w:ascii="Verdana" w:hAnsi="Verdana"/>
          <w:sz w:val="22"/>
          <w:szCs w:val="22"/>
        </w:rPr>
        <w:t xml:space="preserve">course climate surveys </w:t>
      </w:r>
      <w:ins w:id="257" w:author="Janet Lilly" w:date="2016-08-19T11:54:00Z">
        <w:r w:rsidRPr="00324EC3">
          <w:rPr>
            <w:rFonts w:ascii="Verdana" w:hAnsi="Verdana"/>
            <w:sz w:val="22"/>
            <w:szCs w:val="22"/>
          </w:rPr>
          <w:t>may include:  the faculty member makes no effort to improve teaching, the faculty member misses classes, is regularly late to class or does not seem prepared for classroom activities, does not seem current on the subject matter, shows little enthusiasm for the subject matter or classroom interaction, does not return examinations and assignments in a timely manner, does not manage the classroom well, is not available to students, etc.  </w:t>
        </w:r>
      </w:ins>
      <w:r w:rsidRPr="00324EC3">
        <w:rPr>
          <w:rFonts w:ascii="Verdana" w:hAnsi="Verdana"/>
          <w:sz w:val="22"/>
          <w:szCs w:val="22"/>
        </w:rPr>
        <w:t xml:space="preserve">Faculty whose teaching does not meet expectations will meet with the Director of the School of Dance to develop a plan to meet expectations. </w:t>
      </w:r>
    </w:p>
    <w:p w14:paraId="114ABCF7" w14:textId="77777777" w:rsidR="00C250A1" w:rsidRPr="00324EC3" w:rsidRDefault="00C250A1" w:rsidP="00C250A1">
      <w:pPr>
        <w:rPr>
          <w:rFonts w:ascii="Verdana" w:hAnsi="Verdana"/>
          <w:b/>
          <w:bCs/>
          <w:i/>
          <w:sz w:val="22"/>
          <w:szCs w:val="22"/>
        </w:rPr>
      </w:pPr>
    </w:p>
    <w:p w14:paraId="7B3FF843" w14:textId="71403CC0" w:rsidR="00C250A1" w:rsidRPr="007C67C4" w:rsidRDefault="00C250A1" w:rsidP="00C250A1">
      <w:pPr>
        <w:rPr>
          <w:ins w:id="258" w:author="Janet Lilly" w:date="2016-08-19T11:54:00Z"/>
          <w:rFonts w:ascii="Verdana" w:hAnsi="Verdana"/>
          <w:sz w:val="22"/>
          <w:szCs w:val="22"/>
        </w:rPr>
      </w:pPr>
      <w:ins w:id="259" w:author="Janet Lilly" w:date="2016-08-19T11:54:00Z">
        <w:r w:rsidRPr="007C67C4">
          <w:rPr>
            <w:rFonts w:ascii="Verdana" w:hAnsi="Verdana"/>
            <w:b/>
            <w:bCs/>
            <w:i/>
            <w:sz w:val="22"/>
            <w:szCs w:val="22"/>
          </w:rPr>
          <w:t>RESEARCH and CREATIVE ACTIVITIES</w:t>
        </w:r>
      </w:ins>
    </w:p>
    <w:p w14:paraId="60242CCE" w14:textId="77777777" w:rsidR="00C250A1" w:rsidRPr="00324EC3" w:rsidRDefault="00C250A1" w:rsidP="00C250A1">
      <w:pPr>
        <w:jc w:val="both"/>
        <w:rPr>
          <w:rFonts w:ascii="Verdana" w:hAnsi="Verdana"/>
          <w:b/>
          <w:i/>
          <w:sz w:val="22"/>
          <w:szCs w:val="22"/>
        </w:rPr>
      </w:pPr>
      <w:ins w:id="260" w:author="Janet Lilly" w:date="2016-08-19T11:54:00Z">
        <w:r w:rsidRPr="007C67C4">
          <w:rPr>
            <w:rFonts w:ascii="Verdana" w:hAnsi="Verdana"/>
            <w:b/>
            <w:bCs/>
            <w:i/>
            <w:sz w:val="22"/>
            <w:szCs w:val="22"/>
          </w:rPr>
          <w:t>Exceeds Expectations:</w:t>
        </w:r>
        <w:r w:rsidRPr="007C67C4">
          <w:rPr>
            <w:rFonts w:ascii="Verdana" w:hAnsi="Verdana"/>
            <w:b/>
            <w:i/>
            <w:sz w:val="22"/>
            <w:szCs w:val="22"/>
          </w:rPr>
          <w:t xml:space="preserve"> This faculty member significantly exceeds expectations as articulated on the mutually agreed upon workload assignment, and school determined benchmarks. </w:t>
        </w:r>
      </w:ins>
      <w:r w:rsidRPr="007C67C4">
        <w:rPr>
          <w:rFonts w:ascii="Verdana" w:hAnsi="Verdana"/>
          <w:b/>
          <w:i/>
          <w:sz w:val="22"/>
          <w:szCs w:val="22"/>
        </w:rPr>
        <w:t>Examples of eminent activities might include the following:</w:t>
      </w:r>
      <w:r w:rsidRPr="00324EC3">
        <w:rPr>
          <w:rFonts w:ascii="Verdana" w:hAnsi="Verdana"/>
          <w:b/>
          <w:i/>
          <w:sz w:val="22"/>
          <w:szCs w:val="22"/>
        </w:rPr>
        <w:t xml:space="preserve"> </w:t>
      </w:r>
    </w:p>
    <w:p w14:paraId="66D7CE73" w14:textId="77777777" w:rsidR="00C250A1" w:rsidRPr="00324EC3" w:rsidRDefault="00C250A1" w:rsidP="00C250A1">
      <w:pPr>
        <w:jc w:val="both"/>
        <w:rPr>
          <w:rFonts w:ascii="Verdana" w:hAnsi="Verdana"/>
          <w:b/>
          <w:i/>
          <w:sz w:val="22"/>
          <w:szCs w:val="22"/>
        </w:rPr>
      </w:pPr>
    </w:p>
    <w:p w14:paraId="0017F609" w14:textId="77777777" w:rsidR="00C250A1" w:rsidRPr="00324EC3" w:rsidRDefault="00C250A1" w:rsidP="0092298C">
      <w:pPr>
        <w:pStyle w:val="ListParagraph"/>
        <w:numPr>
          <w:ilvl w:val="0"/>
          <w:numId w:val="50"/>
        </w:numPr>
        <w:jc w:val="both"/>
        <w:rPr>
          <w:rFonts w:ascii="Verdana" w:hAnsi="Verdana"/>
          <w:sz w:val="22"/>
          <w:szCs w:val="22"/>
        </w:rPr>
      </w:pPr>
      <w:r w:rsidRPr="00324EC3">
        <w:rPr>
          <w:rFonts w:ascii="Verdana" w:hAnsi="Verdana"/>
          <w:sz w:val="22"/>
          <w:szCs w:val="22"/>
        </w:rPr>
        <w:t xml:space="preserve">Position as editor of journal or member of editorial board </w:t>
      </w:r>
    </w:p>
    <w:p w14:paraId="32466C18" w14:textId="77777777" w:rsidR="00C250A1" w:rsidRPr="00324EC3" w:rsidRDefault="00C250A1" w:rsidP="0092298C">
      <w:pPr>
        <w:pStyle w:val="ListParagraph"/>
        <w:numPr>
          <w:ilvl w:val="0"/>
          <w:numId w:val="50"/>
        </w:numPr>
        <w:jc w:val="both"/>
        <w:rPr>
          <w:rFonts w:ascii="Verdana" w:hAnsi="Verdana"/>
          <w:sz w:val="22"/>
          <w:szCs w:val="22"/>
        </w:rPr>
      </w:pPr>
      <w:r w:rsidRPr="00324EC3">
        <w:rPr>
          <w:rFonts w:ascii="Verdana" w:hAnsi="Verdana"/>
          <w:sz w:val="22"/>
          <w:szCs w:val="22"/>
        </w:rPr>
        <w:t xml:space="preserve">Invited chapters in prestigious publications </w:t>
      </w:r>
    </w:p>
    <w:p w14:paraId="52ADB0BB" w14:textId="77777777" w:rsidR="00C250A1" w:rsidRPr="00324EC3" w:rsidRDefault="00C250A1" w:rsidP="0092298C">
      <w:pPr>
        <w:pStyle w:val="ListParagraph"/>
        <w:numPr>
          <w:ilvl w:val="0"/>
          <w:numId w:val="50"/>
        </w:numPr>
        <w:jc w:val="both"/>
        <w:rPr>
          <w:rFonts w:ascii="Verdana" w:hAnsi="Verdana"/>
          <w:sz w:val="22"/>
          <w:szCs w:val="22"/>
        </w:rPr>
      </w:pPr>
      <w:r w:rsidRPr="00324EC3">
        <w:rPr>
          <w:rFonts w:ascii="Verdana" w:hAnsi="Verdana"/>
          <w:sz w:val="22"/>
          <w:szCs w:val="22"/>
        </w:rPr>
        <w:t xml:space="preserve">Invited papers and guest lectures </w:t>
      </w:r>
    </w:p>
    <w:p w14:paraId="6C61DF81" w14:textId="77777777" w:rsidR="00C250A1" w:rsidRPr="00324EC3" w:rsidRDefault="00C250A1" w:rsidP="0092298C">
      <w:pPr>
        <w:pStyle w:val="ListParagraph"/>
        <w:numPr>
          <w:ilvl w:val="0"/>
          <w:numId w:val="50"/>
        </w:numPr>
        <w:jc w:val="both"/>
        <w:rPr>
          <w:rFonts w:ascii="Verdana" w:hAnsi="Verdana"/>
          <w:sz w:val="22"/>
          <w:szCs w:val="22"/>
        </w:rPr>
      </w:pPr>
      <w:r w:rsidRPr="00324EC3">
        <w:rPr>
          <w:rFonts w:ascii="Verdana" w:hAnsi="Verdana"/>
          <w:sz w:val="22"/>
          <w:szCs w:val="22"/>
        </w:rPr>
        <w:t xml:space="preserve">Invited exhibitions and performances </w:t>
      </w:r>
    </w:p>
    <w:p w14:paraId="01C85572" w14:textId="77777777" w:rsidR="00C250A1" w:rsidRPr="00324EC3" w:rsidRDefault="00C250A1" w:rsidP="0092298C">
      <w:pPr>
        <w:pStyle w:val="ListParagraph"/>
        <w:numPr>
          <w:ilvl w:val="0"/>
          <w:numId w:val="50"/>
        </w:numPr>
        <w:jc w:val="both"/>
        <w:rPr>
          <w:rFonts w:ascii="Verdana" w:hAnsi="Verdana"/>
          <w:sz w:val="22"/>
          <w:szCs w:val="22"/>
        </w:rPr>
      </w:pPr>
      <w:r w:rsidRPr="00324EC3">
        <w:rPr>
          <w:rFonts w:ascii="Verdana" w:hAnsi="Verdana"/>
          <w:sz w:val="22"/>
          <w:szCs w:val="22"/>
        </w:rPr>
        <w:t xml:space="preserve">Recognition in artistic competitions </w:t>
      </w:r>
    </w:p>
    <w:p w14:paraId="7D82BA5F" w14:textId="77777777" w:rsidR="00C250A1" w:rsidRPr="00324EC3" w:rsidRDefault="00C250A1" w:rsidP="0092298C">
      <w:pPr>
        <w:pStyle w:val="ListParagraph"/>
        <w:numPr>
          <w:ilvl w:val="0"/>
          <w:numId w:val="50"/>
        </w:numPr>
        <w:jc w:val="both"/>
        <w:rPr>
          <w:rFonts w:ascii="Verdana" w:hAnsi="Verdana"/>
          <w:sz w:val="22"/>
          <w:szCs w:val="22"/>
        </w:rPr>
      </w:pPr>
      <w:r w:rsidRPr="00324EC3">
        <w:rPr>
          <w:rFonts w:ascii="Verdana" w:hAnsi="Verdana"/>
          <w:sz w:val="22"/>
          <w:szCs w:val="22"/>
        </w:rPr>
        <w:t xml:space="preserve">Honors and awards from professional or community entities </w:t>
      </w:r>
    </w:p>
    <w:p w14:paraId="1B34C50E" w14:textId="77777777" w:rsidR="00C250A1" w:rsidRPr="00324EC3" w:rsidRDefault="00C250A1" w:rsidP="0092298C">
      <w:pPr>
        <w:pStyle w:val="ListParagraph"/>
        <w:numPr>
          <w:ilvl w:val="0"/>
          <w:numId w:val="50"/>
        </w:numPr>
        <w:jc w:val="both"/>
        <w:rPr>
          <w:rFonts w:ascii="Verdana" w:hAnsi="Verdana"/>
          <w:sz w:val="22"/>
          <w:szCs w:val="22"/>
        </w:rPr>
      </w:pPr>
      <w:r w:rsidRPr="00324EC3">
        <w:rPr>
          <w:rFonts w:ascii="Verdana" w:hAnsi="Verdana"/>
          <w:sz w:val="22"/>
          <w:szCs w:val="22"/>
        </w:rPr>
        <w:t xml:space="preserve">Appointment or election as officer in professional organizations </w:t>
      </w:r>
    </w:p>
    <w:p w14:paraId="52785BEA" w14:textId="77777777" w:rsidR="00C250A1" w:rsidRPr="00324EC3" w:rsidRDefault="00C250A1" w:rsidP="0092298C">
      <w:pPr>
        <w:pStyle w:val="ListParagraph"/>
        <w:numPr>
          <w:ilvl w:val="0"/>
          <w:numId w:val="50"/>
        </w:numPr>
        <w:jc w:val="both"/>
        <w:rPr>
          <w:rFonts w:ascii="Verdana" w:hAnsi="Verdana"/>
          <w:sz w:val="22"/>
          <w:szCs w:val="22"/>
        </w:rPr>
      </w:pPr>
      <w:r w:rsidRPr="00324EC3">
        <w:rPr>
          <w:rFonts w:ascii="Verdana" w:hAnsi="Verdana"/>
          <w:sz w:val="22"/>
          <w:szCs w:val="22"/>
        </w:rPr>
        <w:t xml:space="preserve">Citation, replication, or continuation of scholarly and creative work </w:t>
      </w:r>
    </w:p>
    <w:p w14:paraId="6E6AF1D4" w14:textId="77777777" w:rsidR="00C250A1" w:rsidRPr="00324EC3" w:rsidRDefault="00C250A1" w:rsidP="0092298C">
      <w:pPr>
        <w:pStyle w:val="ListParagraph"/>
        <w:numPr>
          <w:ilvl w:val="0"/>
          <w:numId w:val="50"/>
        </w:numPr>
        <w:jc w:val="both"/>
        <w:rPr>
          <w:rFonts w:ascii="Verdana" w:hAnsi="Verdana"/>
          <w:sz w:val="22"/>
          <w:szCs w:val="22"/>
        </w:rPr>
      </w:pPr>
      <w:r w:rsidRPr="00324EC3">
        <w:rPr>
          <w:rFonts w:ascii="Verdana" w:hAnsi="Verdana"/>
          <w:sz w:val="22"/>
          <w:szCs w:val="22"/>
        </w:rPr>
        <w:t xml:space="preserve">Published translations of works into other languages </w:t>
      </w:r>
    </w:p>
    <w:p w14:paraId="17CC3958" w14:textId="77777777" w:rsidR="00C250A1" w:rsidRPr="00324EC3" w:rsidRDefault="00C250A1" w:rsidP="0092298C">
      <w:pPr>
        <w:pStyle w:val="ListParagraph"/>
        <w:numPr>
          <w:ilvl w:val="0"/>
          <w:numId w:val="50"/>
        </w:numPr>
        <w:jc w:val="both"/>
        <w:rPr>
          <w:rFonts w:ascii="Verdana" w:hAnsi="Verdana"/>
          <w:sz w:val="22"/>
          <w:szCs w:val="22"/>
        </w:rPr>
      </w:pPr>
      <w:r w:rsidRPr="00324EC3">
        <w:rPr>
          <w:rFonts w:ascii="Verdana" w:hAnsi="Verdana"/>
          <w:sz w:val="22"/>
          <w:szCs w:val="22"/>
        </w:rPr>
        <w:t xml:space="preserve">Published or broadcast interviews or public testimonials </w:t>
      </w:r>
    </w:p>
    <w:p w14:paraId="10C0AB08" w14:textId="77777777" w:rsidR="00C250A1" w:rsidRPr="00324EC3" w:rsidRDefault="00C250A1" w:rsidP="0092298C">
      <w:pPr>
        <w:pStyle w:val="ListParagraph"/>
        <w:numPr>
          <w:ilvl w:val="0"/>
          <w:numId w:val="50"/>
        </w:numPr>
        <w:jc w:val="both"/>
        <w:rPr>
          <w:rFonts w:ascii="Verdana" w:hAnsi="Verdana"/>
          <w:sz w:val="22"/>
          <w:szCs w:val="22"/>
        </w:rPr>
      </w:pPr>
      <w:r w:rsidRPr="00324EC3">
        <w:rPr>
          <w:rFonts w:ascii="Verdana" w:hAnsi="Verdana"/>
          <w:sz w:val="22"/>
          <w:szCs w:val="22"/>
        </w:rPr>
        <w:t xml:space="preserve">Media exposure of research and creative activity </w:t>
      </w:r>
    </w:p>
    <w:p w14:paraId="4A6DFF03" w14:textId="77777777" w:rsidR="00C250A1" w:rsidRPr="00324EC3" w:rsidRDefault="00C250A1" w:rsidP="0092298C">
      <w:pPr>
        <w:pStyle w:val="ListParagraph"/>
        <w:numPr>
          <w:ilvl w:val="0"/>
          <w:numId w:val="50"/>
        </w:numPr>
        <w:jc w:val="both"/>
        <w:rPr>
          <w:rFonts w:ascii="Verdana" w:hAnsi="Verdana"/>
          <w:sz w:val="22"/>
          <w:szCs w:val="22"/>
        </w:rPr>
      </w:pPr>
      <w:r w:rsidRPr="00324EC3">
        <w:rPr>
          <w:rFonts w:ascii="Verdana" w:hAnsi="Verdana"/>
          <w:sz w:val="22"/>
          <w:szCs w:val="22"/>
        </w:rPr>
        <w:t xml:space="preserve">Receipt of research grants, contracts, or external funding </w:t>
      </w:r>
    </w:p>
    <w:p w14:paraId="78DCFD43" w14:textId="77777777" w:rsidR="00C250A1" w:rsidRPr="00324EC3" w:rsidRDefault="00C250A1" w:rsidP="0092298C">
      <w:pPr>
        <w:pStyle w:val="ListParagraph"/>
        <w:numPr>
          <w:ilvl w:val="0"/>
          <w:numId w:val="50"/>
        </w:numPr>
        <w:jc w:val="both"/>
        <w:rPr>
          <w:rFonts w:ascii="Verdana" w:hAnsi="Verdana"/>
          <w:sz w:val="22"/>
          <w:szCs w:val="22"/>
        </w:rPr>
      </w:pPr>
      <w:r w:rsidRPr="00324EC3">
        <w:rPr>
          <w:rFonts w:ascii="Verdana" w:hAnsi="Verdana"/>
          <w:sz w:val="22"/>
          <w:szCs w:val="22"/>
        </w:rPr>
        <w:t xml:space="preserve">Recognition of impact on public policy and the solution of social problems </w:t>
      </w:r>
    </w:p>
    <w:p w14:paraId="50ECF81D" w14:textId="77777777" w:rsidR="00C250A1" w:rsidRPr="00324EC3" w:rsidRDefault="00C250A1" w:rsidP="0092298C">
      <w:pPr>
        <w:pStyle w:val="ListParagraph"/>
        <w:numPr>
          <w:ilvl w:val="0"/>
          <w:numId w:val="50"/>
        </w:numPr>
        <w:jc w:val="both"/>
        <w:rPr>
          <w:rFonts w:ascii="Verdana" w:hAnsi="Verdana"/>
          <w:sz w:val="22"/>
          <w:szCs w:val="22"/>
        </w:rPr>
      </w:pPr>
      <w:r w:rsidRPr="00324EC3">
        <w:rPr>
          <w:rFonts w:ascii="Verdana" w:hAnsi="Verdana"/>
          <w:sz w:val="22"/>
          <w:szCs w:val="22"/>
        </w:rPr>
        <w:t xml:space="preserve">Receipt of investment funding related to innovations </w:t>
      </w:r>
    </w:p>
    <w:p w14:paraId="2DF74548" w14:textId="77777777" w:rsidR="00C250A1" w:rsidRPr="00324EC3" w:rsidRDefault="00C250A1" w:rsidP="0092298C">
      <w:pPr>
        <w:pStyle w:val="ListParagraph"/>
        <w:numPr>
          <w:ilvl w:val="0"/>
          <w:numId w:val="50"/>
        </w:numPr>
        <w:jc w:val="both"/>
        <w:rPr>
          <w:ins w:id="261" w:author="Janet Lilly" w:date="2016-08-19T11:54:00Z"/>
          <w:rFonts w:ascii="Verdana" w:hAnsi="Verdana"/>
          <w:sz w:val="22"/>
          <w:szCs w:val="22"/>
        </w:rPr>
      </w:pPr>
      <w:r w:rsidRPr="00324EC3">
        <w:rPr>
          <w:rFonts w:ascii="Verdana" w:hAnsi="Verdana"/>
          <w:sz w:val="22"/>
          <w:szCs w:val="22"/>
        </w:rPr>
        <w:t xml:space="preserve">Starting and growing a business or organization or assisting in making an existing business or organization more creative and innovative </w:t>
      </w:r>
    </w:p>
    <w:p w14:paraId="02299F58" w14:textId="77777777" w:rsidR="00C250A1" w:rsidRPr="00324EC3" w:rsidRDefault="00C250A1" w:rsidP="00C250A1">
      <w:pPr>
        <w:rPr>
          <w:ins w:id="262" w:author="Janet Lilly" w:date="2016-08-19T11:54:00Z"/>
          <w:rFonts w:ascii="Verdana" w:hAnsi="Verdana"/>
          <w:b/>
          <w:i/>
          <w:sz w:val="22"/>
          <w:szCs w:val="22"/>
        </w:rPr>
      </w:pPr>
    </w:p>
    <w:p w14:paraId="11D2B1B0" w14:textId="77777777" w:rsidR="00C250A1" w:rsidRPr="00324EC3" w:rsidRDefault="00C250A1" w:rsidP="00C250A1">
      <w:pPr>
        <w:jc w:val="both"/>
        <w:rPr>
          <w:rFonts w:ascii="Verdana" w:hAnsi="Verdana"/>
          <w:b/>
          <w:i/>
          <w:sz w:val="22"/>
          <w:szCs w:val="22"/>
        </w:rPr>
      </w:pPr>
      <w:ins w:id="263" w:author="Janet Lilly" w:date="2016-08-19T11:54:00Z">
        <w:r w:rsidRPr="00324EC3">
          <w:rPr>
            <w:rFonts w:ascii="Verdana" w:hAnsi="Verdana"/>
            <w:b/>
            <w:bCs/>
            <w:i/>
            <w:sz w:val="22"/>
            <w:szCs w:val="22"/>
          </w:rPr>
          <w:t>Meets Expectations:</w:t>
        </w:r>
        <w:r w:rsidRPr="00324EC3">
          <w:rPr>
            <w:rFonts w:ascii="Verdana" w:hAnsi="Verdana"/>
            <w:b/>
            <w:i/>
            <w:sz w:val="22"/>
            <w:szCs w:val="22"/>
          </w:rPr>
          <w:t xml:space="preserve"> </w:t>
        </w:r>
      </w:ins>
    </w:p>
    <w:p w14:paraId="5AF761B0" w14:textId="77777777" w:rsidR="00C250A1" w:rsidRPr="00324EC3" w:rsidRDefault="00C250A1" w:rsidP="00C250A1">
      <w:pPr>
        <w:jc w:val="both"/>
        <w:rPr>
          <w:rFonts w:ascii="Verdana" w:hAnsi="Verdana"/>
          <w:sz w:val="22"/>
          <w:szCs w:val="22"/>
        </w:rPr>
      </w:pPr>
      <w:ins w:id="264" w:author="Janet Lilly" w:date="2016-08-19T11:54:00Z">
        <w:r w:rsidRPr="00324EC3">
          <w:rPr>
            <w:rFonts w:ascii="Verdana" w:hAnsi="Verdana"/>
            <w:sz w:val="22"/>
            <w:szCs w:val="22"/>
          </w:rPr>
          <w:t>This faculty member has met expectations as articulated on the mutually agreed upon workload assignment, and school determined benchmarks</w:t>
        </w:r>
      </w:ins>
      <w:r w:rsidRPr="00324EC3">
        <w:rPr>
          <w:rFonts w:ascii="Verdana" w:hAnsi="Verdana"/>
          <w:sz w:val="22"/>
          <w:szCs w:val="22"/>
        </w:rPr>
        <w:t>. T</w:t>
      </w:r>
      <w:ins w:id="265" w:author="Janet Lilly" w:date="2016-08-19T11:54:00Z">
        <w:r w:rsidRPr="00324EC3">
          <w:rPr>
            <w:rFonts w:ascii="Verdana" w:hAnsi="Verdana"/>
            <w:sz w:val="22"/>
            <w:szCs w:val="22"/>
          </w:rPr>
          <w:t>his faculty member has met expectations as articulated on the mutually agreed upon workload assignment, and school determined benchmarks</w:t>
        </w:r>
      </w:ins>
      <w:r w:rsidRPr="00324EC3">
        <w:rPr>
          <w:rFonts w:ascii="Verdana" w:hAnsi="Verdana"/>
          <w:sz w:val="22"/>
          <w:szCs w:val="22"/>
        </w:rPr>
        <w:t xml:space="preserve">: </w:t>
      </w:r>
    </w:p>
    <w:p w14:paraId="5F6B88FC" w14:textId="77777777" w:rsidR="00C250A1" w:rsidRPr="00324EC3" w:rsidRDefault="00C250A1" w:rsidP="0092298C">
      <w:pPr>
        <w:numPr>
          <w:ilvl w:val="0"/>
          <w:numId w:val="51"/>
        </w:numPr>
        <w:jc w:val="both"/>
        <w:rPr>
          <w:rFonts w:ascii="Verdana" w:hAnsi="Verdana"/>
          <w:sz w:val="22"/>
          <w:szCs w:val="22"/>
        </w:rPr>
      </w:pPr>
      <w:r w:rsidRPr="00324EC3">
        <w:rPr>
          <w:rFonts w:ascii="Verdana" w:hAnsi="Verdana"/>
          <w:bCs/>
          <w:sz w:val="22"/>
          <w:szCs w:val="22"/>
        </w:rPr>
        <w:t>Publication of a single-authored book, peer-reviewed articles in academic journals, chapters in edited volumes, book reviews in academic journals, invited essays, completion of a chapter for a single-author book, publication in conference proceedings, research presentations at academic conferences, invited lectures, and keynote addresses. </w:t>
      </w:r>
    </w:p>
    <w:p w14:paraId="3B73028A" w14:textId="77777777" w:rsidR="00C250A1" w:rsidRPr="00324EC3" w:rsidRDefault="00C250A1" w:rsidP="00C250A1">
      <w:pPr>
        <w:jc w:val="both"/>
        <w:rPr>
          <w:rFonts w:ascii="Verdana" w:hAnsi="Verdana"/>
          <w:sz w:val="22"/>
          <w:szCs w:val="22"/>
        </w:rPr>
      </w:pPr>
    </w:p>
    <w:p w14:paraId="46353D8D" w14:textId="77777777" w:rsidR="00C250A1" w:rsidRPr="00324EC3" w:rsidRDefault="00C250A1" w:rsidP="0092298C">
      <w:pPr>
        <w:numPr>
          <w:ilvl w:val="0"/>
          <w:numId w:val="51"/>
        </w:numPr>
        <w:jc w:val="both"/>
        <w:rPr>
          <w:rFonts w:ascii="Verdana" w:hAnsi="Verdana"/>
          <w:sz w:val="22"/>
          <w:szCs w:val="22"/>
        </w:rPr>
      </w:pPr>
      <w:ins w:id="266" w:author="Janet Lilly" w:date="2016-08-19T11:54:00Z">
        <w:r w:rsidRPr="00324EC3">
          <w:rPr>
            <w:rFonts w:ascii="Verdana" w:hAnsi="Verdana"/>
            <w:sz w:val="22"/>
            <w:szCs w:val="22"/>
          </w:rPr>
          <w:lastRenderedPageBreak/>
          <w:t>Presentation of faculty choreography, dance films, choreographic commissions,</w:t>
        </w:r>
      </w:ins>
      <w:r w:rsidRPr="00324EC3">
        <w:rPr>
          <w:rFonts w:ascii="Verdana" w:hAnsi="Verdana"/>
          <w:sz w:val="22"/>
          <w:szCs w:val="22"/>
        </w:rPr>
        <w:t xml:space="preserve"> </w:t>
      </w:r>
      <w:ins w:id="267" w:author="Janet Lilly" w:date="2016-08-19T11:54:00Z">
        <w:r w:rsidRPr="00324EC3">
          <w:rPr>
            <w:rFonts w:ascii="Verdana" w:hAnsi="Verdana"/>
            <w:sz w:val="22"/>
            <w:szCs w:val="22"/>
          </w:rPr>
          <w:t>collaborative projects,</w:t>
        </w:r>
      </w:ins>
      <w:r w:rsidRPr="00324EC3">
        <w:rPr>
          <w:rFonts w:ascii="Verdana" w:hAnsi="Verdana"/>
          <w:sz w:val="22"/>
          <w:szCs w:val="22"/>
        </w:rPr>
        <w:t xml:space="preserve"> </w:t>
      </w:r>
      <w:ins w:id="268" w:author="Janet Lilly" w:date="2016-08-19T11:54:00Z">
        <w:r w:rsidRPr="00324EC3">
          <w:rPr>
            <w:rFonts w:ascii="Verdana" w:hAnsi="Verdana"/>
            <w:sz w:val="22"/>
            <w:szCs w:val="22"/>
          </w:rPr>
          <w:t>workshops, lecture-demonstrations</w:t>
        </w:r>
      </w:ins>
      <w:r w:rsidRPr="00324EC3">
        <w:rPr>
          <w:rFonts w:ascii="Verdana" w:hAnsi="Verdana"/>
          <w:sz w:val="22"/>
          <w:szCs w:val="22"/>
        </w:rPr>
        <w:t>.</w:t>
      </w:r>
      <w:ins w:id="269" w:author="Janet Lilly" w:date="2016-08-19T11:54:00Z">
        <w:r w:rsidRPr="00324EC3">
          <w:rPr>
            <w:rFonts w:ascii="Verdana" w:hAnsi="Verdana"/>
            <w:sz w:val="22"/>
            <w:szCs w:val="22"/>
          </w:rPr>
          <w:t xml:space="preserve"> </w:t>
        </w:r>
      </w:ins>
    </w:p>
    <w:p w14:paraId="038726C3" w14:textId="77777777" w:rsidR="00C250A1" w:rsidRPr="00324EC3" w:rsidRDefault="00C250A1" w:rsidP="00C250A1">
      <w:pPr>
        <w:jc w:val="both"/>
        <w:rPr>
          <w:rFonts w:ascii="Verdana" w:hAnsi="Verdana"/>
          <w:sz w:val="22"/>
          <w:szCs w:val="22"/>
        </w:rPr>
      </w:pPr>
    </w:p>
    <w:p w14:paraId="72E6C6D3" w14:textId="1D8BC397" w:rsidR="00C250A1" w:rsidRPr="00324EC3" w:rsidRDefault="00C250A1" w:rsidP="0092298C">
      <w:pPr>
        <w:numPr>
          <w:ilvl w:val="0"/>
          <w:numId w:val="51"/>
        </w:numPr>
        <w:jc w:val="both"/>
        <w:rPr>
          <w:rFonts w:ascii="Verdana" w:hAnsi="Verdana"/>
          <w:sz w:val="22"/>
          <w:szCs w:val="22"/>
        </w:rPr>
      </w:pPr>
      <w:ins w:id="270" w:author="Janet Lilly" w:date="2016-08-19T11:54:00Z">
        <w:r w:rsidRPr="00324EC3">
          <w:rPr>
            <w:rFonts w:ascii="Verdana" w:hAnsi="Verdana"/>
            <w:iCs/>
            <w:sz w:val="22"/>
            <w:szCs w:val="22"/>
          </w:rPr>
          <w:t xml:space="preserve">Performance or participation in creative work developed by </w:t>
        </w:r>
      </w:ins>
      <w:r w:rsidRPr="00324EC3">
        <w:rPr>
          <w:rFonts w:ascii="Verdana" w:hAnsi="Verdana"/>
          <w:iCs/>
          <w:sz w:val="22"/>
          <w:szCs w:val="22"/>
        </w:rPr>
        <w:t xml:space="preserve">the </w:t>
      </w:r>
      <w:ins w:id="271" w:author="Janet Lilly" w:date="2016-08-19T11:54:00Z">
        <w:r w:rsidRPr="00324EC3">
          <w:rPr>
            <w:rFonts w:ascii="Verdana" w:hAnsi="Verdana"/>
            <w:iCs/>
            <w:sz w:val="22"/>
            <w:szCs w:val="22"/>
          </w:rPr>
          <w:t xml:space="preserve">faculty member, </w:t>
        </w:r>
      </w:ins>
      <w:r w:rsidRPr="00324EC3">
        <w:rPr>
          <w:rFonts w:ascii="Verdana" w:hAnsi="Verdana"/>
          <w:iCs/>
          <w:sz w:val="22"/>
          <w:szCs w:val="22"/>
        </w:rPr>
        <w:t>an</w:t>
      </w:r>
      <w:ins w:id="272" w:author="Janet Lilly" w:date="2016-08-19T11:54:00Z">
        <w:r w:rsidRPr="00324EC3">
          <w:rPr>
            <w:rFonts w:ascii="Verdana" w:hAnsi="Verdana"/>
            <w:iCs/>
            <w:sz w:val="22"/>
            <w:szCs w:val="22"/>
          </w:rPr>
          <w:t>other choreographer, or collaboration that is representative of professional performance practice</w:t>
        </w:r>
      </w:ins>
      <w:r w:rsidRPr="00324EC3">
        <w:rPr>
          <w:rFonts w:ascii="Verdana" w:hAnsi="Verdana"/>
          <w:iCs/>
          <w:sz w:val="22"/>
          <w:szCs w:val="22"/>
        </w:rPr>
        <w:t>.</w:t>
      </w:r>
    </w:p>
    <w:p w14:paraId="1A669181" w14:textId="77777777" w:rsidR="00C250A1" w:rsidRPr="00324EC3" w:rsidRDefault="00C250A1" w:rsidP="00C250A1">
      <w:pPr>
        <w:jc w:val="both"/>
        <w:rPr>
          <w:rFonts w:ascii="Verdana" w:hAnsi="Verdana"/>
          <w:sz w:val="22"/>
          <w:szCs w:val="22"/>
        </w:rPr>
      </w:pPr>
    </w:p>
    <w:p w14:paraId="6BE8B749" w14:textId="77777777" w:rsidR="00C250A1" w:rsidRPr="00324EC3" w:rsidRDefault="00C250A1" w:rsidP="0092298C">
      <w:pPr>
        <w:numPr>
          <w:ilvl w:val="0"/>
          <w:numId w:val="51"/>
        </w:numPr>
        <w:jc w:val="both"/>
        <w:rPr>
          <w:rFonts w:ascii="Verdana" w:hAnsi="Verdana"/>
          <w:sz w:val="22"/>
          <w:szCs w:val="22"/>
        </w:rPr>
      </w:pPr>
      <w:ins w:id="273" w:author="Janet Lilly" w:date="2016-08-19T11:54:00Z">
        <w:r w:rsidRPr="00324EC3">
          <w:rPr>
            <w:rFonts w:ascii="Verdana" w:hAnsi="Verdana"/>
            <w:sz w:val="22"/>
            <w:szCs w:val="22"/>
          </w:rPr>
          <w:t>Curricula development and distribution, pedagogical films or DVDs, web-based publication</w:t>
        </w:r>
      </w:ins>
      <w:r w:rsidRPr="00324EC3">
        <w:rPr>
          <w:rFonts w:ascii="Verdana" w:hAnsi="Verdana"/>
          <w:sz w:val="22"/>
          <w:szCs w:val="22"/>
        </w:rPr>
        <w:t>.</w:t>
      </w:r>
    </w:p>
    <w:p w14:paraId="59CC58EA" w14:textId="77777777" w:rsidR="00C250A1" w:rsidRPr="00324EC3" w:rsidRDefault="00C250A1" w:rsidP="00C250A1">
      <w:pPr>
        <w:jc w:val="both"/>
        <w:rPr>
          <w:rFonts w:ascii="Verdana" w:hAnsi="Verdana"/>
          <w:sz w:val="22"/>
          <w:szCs w:val="22"/>
        </w:rPr>
      </w:pPr>
    </w:p>
    <w:p w14:paraId="0F7BEA58" w14:textId="77777777" w:rsidR="00C250A1" w:rsidRPr="00324EC3" w:rsidRDefault="00C250A1" w:rsidP="0092298C">
      <w:pPr>
        <w:numPr>
          <w:ilvl w:val="0"/>
          <w:numId w:val="51"/>
        </w:numPr>
        <w:jc w:val="both"/>
        <w:rPr>
          <w:rFonts w:ascii="Verdana" w:hAnsi="Verdana"/>
          <w:sz w:val="22"/>
          <w:szCs w:val="22"/>
        </w:rPr>
      </w:pPr>
      <w:ins w:id="274" w:author="Janet Lilly" w:date="2016-08-19T11:54:00Z">
        <w:r w:rsidRPr="00324EC3">
          <w:rPr>
            <w:rFonts w:ascii="Verdana" w:hAnsi="Verdana"/>
            <w:sz w:val="22"/>
            <w:szCs w:val="22"/>
          </w:rPr>
          <w:t xml:space="preserve">Curation and production of events and activities that </w:t>
        </w:r>
      </w:ins>
      <w:r w:rsidRPr="00324EC3">
        <w:rPr>
          <w:rFonts w:ascii="Verdana" w:hAnsi="Verdana"/>
          <w:sz w:val="22"/>
          <w:szCs w:val="22"/>
        </w:rPr>
        <w:t>may include</w:t>
      </w:r>
      <w:ins w:id="275" w:author="Janet Lilly" w:date="2016-08-19T11:54:00Z">
        <w:r w:rsidRPr="00324EC3">
          <w:rPr>
            <w:rFonts w:ascii="Verdana" w:hAnsi="Verdana"/>
            <w:sz w:val="22"/>
            <w:szCs w:val="22"/>
          </w:rPr>
          <w:t xml:space="preserve">, but </w:t>
        </w:r>
      </w:ins>
      <w:r w:rsidRPr="00324EC3">
        <w:rPr>
          <w:rFonts w:ascii="Verdana" w:hAnsi="Verdana"/>
          <w:sz w:val="22"/>
          <w:szCs w:val="22"/>
        </w:rPr>
        <w:t xml:space="preserve">are </w:t>
      </w:r>
      <w:ins w:id="276" w:author="Janet Lilly" w:date="2016-08-19T11:54:00Z">
        <w:r w:rsidRPr="00324EC3">
          <w:rPr>
            <w:rFonts w:ascii="Verdana" w:hAnsi="Verdana"/>
            <w:sz w:val="22"/>
            <w:szCs w:val="22"/>
          </w:rPr>
          <w:t>not limited to performance production, film festivals</w:t>
        </w:r>
      </w:ins>
      <w:r w:rsidRPr="00324EC3">
        <w:rPr>
          <w:rFonts w:ascii="Verdana" w:hAnsi="Verdana"/>
          <w:sz w:val="22"/>
          <w:szCs w:val="22"/>
        </w:rPr>
        <w:t>,</w:t>
      </w:r>
      <w:ins w:id="277" w:author="Janet Lilly" w:date="2016-08-19T11:54:00Z">
        <w:r w:rsidRPr="00324EC3">
          <w:rPr>
            <w:rFonts w:ascii="Verdana" w:hAnsi="Verdana"/>
            <w:sz w:val="22"/>
            <w:szCs w:val="22"/>
          </w:rPr>
          <w:t xml:space="preserve"> conference and panel presentations</w:t>
        </w:r>
      </w:ins>
    </w:p>
    <w:p w14:paraId="1FD9E393" w14:textId="77777777" w:rsidR="00C250A1" w:rsidRPr="00324EC3" w:rsidRDefault="00C250A1" w:rsidP="00C250A1">
      <w:pPr>
        <w:jc w:val="both"/>
        <w:rPr>
          <w:rFonts w:ascii="Verdana" w:hAnsi="Verdana"/>
          <w:sz w:val="22"/>
          <w:szCs w:val="22"/>
        </w:rPr>
      </w:pPr>
    </w:p>
    <w:p w14:paraId="04FC3B53" w14:textId="77777777" w:rsidR="00C250A1" w:rsidRPr="00324EC3" w:rsidRDefault="00C250A1" w:rsidP="0092298C">
      <w:pPr>
        <w:numPr>
          <w:ilvl w:val="0"/>
          <w:numId w:val="51"/>
        </w:numPr>
        <w:jc w:val="both"/>
        <w:rPr>
          <w:rFonts w:ascii="Verdana" w:hAnsi="Verdana"/>
          <w:sz w:val="22"/>
          <w:szCs w:val="22"/>
        </w:rPr>
      </w:pPr>
      <w:ins w:id="278" w:author="Janet Lilly" w:date="2016-08-19T11:54:00Z">
        <w:r w:rsidRPr="00324EC3">
          <w:rPr>
            <w:rFonts w:ascii="Verdana" w:hAnsi="Verdana"/>
            <w:sz w:val="22"/>
            <w:szCs w:val="22"/>
          </w:rPr>
          <w:t xml:space="preserve">Documented recognition of larger scaled creative and scholarly work-in- progress, such as a book contract, or receipt of a grant or </w:t>
        </w:r>
      </w:ins>
      <w:r w:rsidRPr="00324EC3">
        <w:rPr>
          <w:rFonts w:ascii="Verdana" w:hAnsi="Verdana"/>
          <w:sz w:val="22"/>
          <w:szCs w:val="22"/>
        </w:rPr>
        <w:t xml:space="preserve">choreography </w:t>
      </w:r>
      <w:ins w:id="279" w:author="Janet Lilly" w:date="2016-08-19T11:54:00Z">
        <w:r w:rsidRPr="00324EC3">
          <w:rPr>
            <w:rFonts w:ascii="Verdana" w:hAnsi="Verdana"/>
            <w:sz w:val="22"/>
            <w:szCs w:val="22"/>
          </w:rPr>
          <w:t>commission</w:t>
        </w:r>
      </w:ins>
      <w:r w:rsidRPr="00324EC3">
        <w:rPr>
          <w:rFonts w:ascii="Verdana" w:hAnsi="Verdana"/>
          <w:sz w:val="22"/>
          <w:szCs w:val="22"/>
        </w:rPr>
        <w:t>s</w:t>
      </w:r>
      <w:ins w:id="280" w:author="Janet Lilly" w:date="2016-08-19T11:54:00Z">
        <w:r w:rsidRPr="00324EC3">
          <w:rPr>
            <w:rFonts w:ascii="Verdana" w:hAnsi="Verdana"/>
            <w:sz w:val="22"/>
            <w:szCs w:val="22"/>
          </w:rPr>
          <w:t xml:space="preserve"> </w:t>
        </w:r>
      </w:ins>
    </w:p>
    <w:p w14:paraId="5B7C861D" w14:textId="77777777" w:rsidR="00C250A1" w:rsidRPr="00324EC3" w:rsidRDefault="00C250A1" w:rsidP="00C250A1">
      <w:pPr>
        <w:jc w:val="both"/>
        <w:rPr>
          <w:rFonts w:ascii="Verdana" w:hAnsi="Verdana"/>
          <w:sz w:val="22"/>
          <w:szCs w:val="22"/>
        </w:rPr>
      </w:pPr>
    </w:p>
    <w:p w14:paraId="5331F1C2" w14:textId="77777777" w:rsidR="00C250A1" w:rsidRPr="00324EC3" w:rsidRDefault="00C250A1" w:rsidP="0092298C">
      <w:pPr>
        <w:numPr>
          <w:ilvl w:val="0"/>
          <w:numId w:val="51"/>
        </w:numPr>
        <w:jc w:val="both"/>
        <w:rPr>
          <w:ins w:id="281" w:author="Janet Lilly" w:date="2016-08-19T11:54:00Z"/>
          <w:rFonts w:ascii="Verdana" w:hAnsi="Verdana"/>
          <w:sz w:val="22"/>
          <w:szCs w:val="22"/>
        </w:rPr>
      </w:pPr>
      <w:ins w:id="282" w:author="Janet Lilly" w:date="2016-08-19T11:54:00Z">
        <w:r w:rsidRPr="00324EC3">
          <w:rPr>
            <w:rFonts w:ascii="Verdana" w:hAnsi="Verdana"/>
            <w:sz w:val="22"/>
            <w:szCs w:val="22"/>
          </w:rPr>
          <w:t xml:space="preserve">Direction and/or participation in community engaged scholarship projects including but not limited to publications, exhibitions and programs, as well as partnerships, grants, curricula, experiences or understandings that simultaneously advance the mission and goals of the faculty member and the community partner. </w:t>
        </w:r>
      </w:ins>
    </w:p>
    <w:p w14:paraId="3E14768B" w14:textId="77777777" w:rsidR="00C250A1" w:rsidRPr="00324EC3" w:rsidRDefault="00C250A1" w:rsidP="00C250A1">
      <w:pPr>
        <w:rPr>
          <w:ins w:id="283" w:author="Janet Lilly" w:date="2016-08-19T11:54:00Z"/>
          <w:rFonts w:ascii="Verdana" w:hAnsi="Verdana"/>
          <w:b/>
          <w:i/>
          <w:sz w:val="22"/>
          <w:szCs w:val="22"/>
        </w:rPr>
      </w:pPr>
    </w:p>
    <w:p w14:paraId="32148EE2" w14:textId="77777777" w:rsidR="00C250A1" w:rsidRPr="00324EC3" w:rsidRDefault="00C250A1" w:rsidP="00C250A1">
      <w:pPr>
        <w:jc w:val="both"/>
        <w:rPr>
          <w:rFonts w:ascii="Verdana" w:hAnsi="Verdana"/>
          <w:b/>
          <w:bCs/>
          <w:i/>
          <w:sz w:val="22"/>
          <w:szCs w:val="22"/>
        </w:rPr>
      </w:pPr>
      <w:ins w:id="284" w:author="Janet Lilly" w:date="2016-08-19T11:54:00Z">
        <w:r w:rsidRPr="00324EC3">
          <w:rPr>
            <w:rFonts w:ascii="Verdana" w:hAnsi="Verdana"/>
            <w:b/>
            <w:bCs/>
            <w:i/>
            <w:sz w:val="22"/>
            <w:szCs w:val="22"/>
          </w:rPr>
          <w:t xml:space="preserve">Below Expectations: </w:t>
        </w:r>
      </w:ins>
    </w:p>
    <w:p w14:paraId="59BA4C84" w14:textId="77777777" w:rsidR="00C250A1" w:rsidRPr="00324EC3" w:rsidRDefault="00C250A1" w:rsidP="00C250A1">
      <w:pPr>
        <w:jc w:val="both"/>
        <w:rPr>
          <w:rFonts w:ascii="Verdana" w:hAnsi="Verdana"/>
          <w:sz w:val="22"/>
          <w:szCs w:val="22"/>
        </w:rPr>
      </w:pPr>
      <w:ins w:id="285" w:author="Janet Lilly" w:date="2016-08-19T11:54:00Z">
        <w:r w:rsidRPr="00324EC3">
          <w:rPr>
            <w:rFonts w:ascii="Verdana" w:hAnsi="Verdana"/>
            <w:sz w:val="22"/>
            <w:szCs w:val="22"/>
          </w:rPr>
          <w:t>This faculty has not met expectations as articulated on the mutually agreed upon school determined benchmarks. This faculty member</w:t>
        </w:r>
      </w:ins>
      <w:r w:rsidRPr="00324EC3">
        <w:rPr>
          <w:rFonts w:ascii="Verdana" w:hAnsi="Verdana"/>
          <w:sz w:val="22"/>
          <w:szCs w:val="22"/>
        </w:rPr>
        <w:t xml:space="preserve"> will meet with the Director of Dance to develop an action plan moving forward. </w:t>
      </w:r>
    </w:p>
    <w:p w14:paraId="5B164AAE" w14:textId="77777777" w:rsidR="00C250A1" w:rsidRPr="00324EC3" w:rsidRDefault="00C250A1" w:rsidP="00C250A1">
      <w:pPr>
        <w:rPr>
          <w:rFonts w:ascii="Verdana" w:hAnsi="Verdana"/>
          <w:b/>
          <w:bCs/>
          <w:i/>
          <w:sz w:val="22"/>
          <w:szCs w:val="22"/>
        </w:rPr>
      </w:pPr>
    </w:p>
    <w:p w14:paraId="013BD02E" w14:textId="72366AFC" w:rsidR="00C250A1" w:rsidRPr="00324EC3" w:rsidRDefault="00C250A1" w:rsidP="00C250A1">
      <w:pPr>
        <w:rPr>
          <w:ins w:id="286" w:author="Janet Lilly" w:date="2016-08-19T11:54:00Z"/>
          <w:rFonts w:ascii="Verdana" w:hAnsi="Verdana"/>
          <w:b/>
          <w:i/>
          <w:sz w:val="22"/>
          <w:szCs w:val="22"/>
        </w:rPr>
      </w:pPr>
      <w:ins w:id="287" w:author="Janet Lilly" w:date="2016-08-19T11:54:00Z">
        <w:r w:rsidRPr="00324EC3">
          <w:rPr>
            <w:rFonts w:ascii="Verdana" w:hAnsi="Verdana"/>
            <w:b/>
            <w:bCs/>
            <w:i/>
            <w:sz w:val="22"/>
            <w:szCs w:val="22"/>
          </w:rPr>
          <w:t>Service</w:t>
        </w:r>
      </w:ins>
    </w:p>
    <w:p w14:paraId="6EAE1574" w14:textId="77777777" w:rsidR="00C250A1" w:rsidRDefault="00C250A1" w:rsidP="00C250A1">
      <w:pPr>
        <w:jc w:val="both"/>
        <w:rPr>
          <w:rFonts w:ascii="Verdana" w:hAnsi="Verdana"/>
          <w:b/>
          <w:i/>
          <w:sz w:val="22"/>
          <w:szCs w:val="22"/>
        </w:rPr>
      </w:pPr>
      <w:ins w:id="288" w:author="Janet Lilly" w:date="2016-08-19T11:54:00Z">
        <w:r w:rsidRPr="00324EC3">
          <w:rPr>
            <w:rFonts w:ascii="Verdana" w:hAnsi="Verdana"/>
            <w:b/>
            <w:bCs/>
            <w:i/>
            <w:sz w:val="22"/>
            <w:szCs w:val="22"/>
          </w:rPr>
          <w:t>Exceeds Expectations:</w:t>
        </w:r>
        <w:r w:rsidRPr="00324EC3">
          <w:rPr>
            <w:rFonts w:ascii="Verdana" w:hAnsi="Verdana"/>
            <w:b/>
            <w:i/>
            <w:sz w:val="22"/>
            <w:szCs w:val="22"/>
          </w:rPr>
          <w:t xml:space="preserve"> </w:t>
        </w:r>
      </w:ins>
    </w:p>
    <w:p w14:paraId="2779EB72" w14:textId="77777777" w:rsidR="00C250A1" w:rsidRDefault="00C250A1" w:rsidP="00C250A1">
      <w:pPr>
        <w:jc w:val="both"/>
        <w:rPr>
          <w:rFonts w:ascii="Verdana" w:hAnsi="Verdana"/>
          <w:b/>
          <w:i/>
          <w:sz w:val="22"/>
          <w:szCs w:val="22"/>
        </w:rPr>
      </w:pPr>
      <w:ins w:id="289" w:author="Janet Lilly" w:date="2016-08-19T11:54:00Z">
        <w:r w:rsidRPr="002B1A50">
          <w:rPr>
            <w:rFonts w:ascii="Verdana" w:hAnsi="Verdana"/>
            <w:b/>
            <w:i/>
            <w:sz w:val="22"/>
            <w:szCs w:val="22"/>
          </w:rPr>
          <w:t>This faculty member significantly exceeds expectations as articulated on the mutually agreed upon workload assignment, and school determined benchmarks.</w:t>
        </w:r>
      </w:ins>
    </w:p>
    <w:p w14:paraId="0B4A2D70" w14:textId="77777777" w:rsidR="00C250A1" w:rsidRPr="00324EC3" w:rsidRDefault="00C250A1" w:rsidP="00C250A1">
      <w:pPr>
        <w:jc w:val="both"/>
        <w:rPr>
          <w:rFonts w:ascii="Verdana" w:hAnsi="Verdana"/>
          <w:b/>
          <w:i/>
          <w:sz w:val="22"/>
          <w:szCs w:val="22"/>
        </w:rPr>
      </w:pPr>
      <w:r>
        <w:rPr>
          <w:rFonts w:ascii="Verdana" w:hAnsi="Verdana"/>
          <w:b/>
          <w:i/>
          <w:sz w:val="22"/>
          <w:szCs w:val="22"/>
        </w:rPr>
        <w:t xml:space="preserve"> </w:t>
      </w:r>
    </w:p>
    <w:p w14:paraId="37BDDDEE" w14:textId="77777777" w:rsidR="00C250A1" w:rsidRDefault="00C250A1" w:rsidP="00C250A1">
      <w:pPr>
        <w:jc w:val="both"/>
        <w:rPr>
          <w:rFonts w:ascii="Verdana" w:hAnsi="Verdana"/>
          <w:sz w:val="22"/>
          <w:szCs w:val="22"/>
        </w:rPr>
      </w:pPr>
      <w:ins w:id="290" w:author="Janet Lilly" w:date="2016-08-19T11:54:00Z">
        <w:r w:rsidRPr="00324EC3">
          <w:rPr>
            <w:rFonts w:ascii="Verdana" w:hAnsi="Verdana"/>
            <w:sz w:val="22"/>
            <w:szCs w:val="22"/>
          </w:rPr>
          <w:t xml:space="preserve">In addition to the minimum expectations in service, a significant level or number of activities will be documented on the Faculty Annual Report that are considered UNCG </w:t>
        </w:r>
      </w:ins>
      <w:r>
        <w:rPr>
          <w:rFonts w:ascii="Verdana" w:hAnsi="Verdana"/>
          <w:sz w:val="22"/>
          <w:szCs w:val="22"/>
        </w:rPr>
        <w:t xml:space="preserve">service </w:t>
      </w:r>
      <w:ins w:id="291" w:author="Janet Lilly" w:date="2016-08-19T11:54:00Z">
        <w:r w:rsidRPr="00324EC3">
          <w:rPr>
            <w:rFonts w:ascii="Verdana" w:hAnsi="Verdana"/>
            <w:sz w:val="22"/>
            <w:szCs w:val="22"/>
          </w:rPr>
          <w:t>eminence</w:t>
        </w:r>
      </w:ins>
      <w:r>
        <w:rPr>
          <w:rFonts w:ascii="Verdana" w:hAnsi="Verdana"/>
          <w:sz w:val="22"/>
          <w:szCs w:val="22"/>
        </w:rPr>
        <w:t xml:space="preserve"> </w:t>
      </w:r>
      <w:ins w:id="292" w:author="Janet Lilly" w:date="2016-08-19T11:54:00Z">
        <w:r w:rsidRPr="00324EC3">
          <w:rPr>
            <w:rFonts w:ascii="Verdana" w:hAnsi="Verdana"/>
            <w:sz w:val="22"/>
            <w:szCs w:val="22"/>
          </w:rPr>
          <w:t>measures</w:t>
        </w:r>
      </w:ins>
      <w:r>
        <w:rPr>
          <w:rFonts w:ascii="Verdana" w:hAnsi="Verdana"/>
          <w:sz w:val="22"/>
          <w:szCs w:val="22"/>
        </w:rPr>
        <w:t xml:space="preserve">. </w:t>
      </w:r>
      <w:ins w:id="293" w:author="Janet Lilly" w:date="2016-08-19T11:54:00Z">
        <w:r w:rsidRPr="00324EC3">
          <w:rPr>
            <w:rFonts w:ascii="Verdana" w:hAnsi="Verdana"/>
            <w:sz w:val="22"/>
            <w:szCs w:val="22"/>
          </w:rPr>
          <w:t xml:space="preserve"> A faculty member in this category m</w:t>
        </w:r>
      </w:ins>
      <w:r>
        <w:rPr>
          <w:rFonts w:ascii="Verdana" w:hAnsi="Verdana"/>
          <w:sz w:val="22"/>
          <w:szCs w:val="22"/>
        </w:rPr>
        <w:t>ay</w:t>
      </w:r>
      <w:ins w:id="294" w:author="Janet Lilly" w:date="2016-08-19T11:54:00Z">
        <w:r w:rsidRPr="00324EC3">
          <w:rPr>
            <w:rFonts w:ascii="Verdana" w:hAnsi="Verdana"/>
            <w:sz w:val="22"/>
            <w:szCs w:val="22"/>
          </w:rPr>
          <w:t xml:space="preserve"> be engaged in school,</w:t>
        </w:r>
      </w:ins>
      <w:r>
        <w:rPr>
          <w:rFonts w:ascii="Verdana" w:hAnsi="Verdana"/>
          <w:sz w:val="22"/>
          <w:szCs w:val="22"/>
        </w:rPr>
        <w:t xml:space="preserve"> college, </w:t>
      </w:r>
      <w:ins w:id="295" w:author="Janet Lilly" w:date="2016-08-19T11:54:00Z">
        <w:r w:rsidRPr="00324EC3">
          <w:rPr>
            <w:rFonts w:ascii="Verdana" w:hAnsi="Verdana"/>
            <w:sz w:val="22"/>
            <w:szCs w:val="22"/>
          </w:rPr>
          <w:t>university and professional service.</w:t>
        </w:r>
      </w:ins>
      <w:r>
        <w:rPr>
          <w:rFonts w:ascii="Verdana" w:hAnsi="Verdana"/>
          <w:sz w:val="22"/>
          <w:szCs w:val="22"/>
        </w:rPr>
        <w:t xml:space="preserve"> Eminent service activities may include</w:t>
      </w:r>
      <w:r w:rsidRPr="00324EC3">
        <w:rPr>
          <w:rFonts w:ascii="Verdana" w:hAnsi="Verdana"/>
          <w:sz w:val="22"/>
          <w:szCs w:val="22"/>
        </w:rPr>
        <w:t>:</w:t>
      </w:r>
    </w:p>
    <w:p w14:paraId="09F7CECD" w14:textId="77777777" w:rsidR="00C250A1" w:rsidRPr="00EA58F1" w:rsidRDefault="00C250A1" w:rsidP="0092298C">
      <w:pPr>
        <w:pStyle w:val="ListParagraph"/>
        <w:numPr>
          <w:ilvl w:val="0"/>
          <w:numId w:val="52"/>
        </w:numPr>
        <w:jc w:val="both"/>
        <w:rPr>
          <w:rFonts w:ascii="Verdana" w:hAnsi="Verdana"/>
          <w:sz w:val="22"/>
          <w:szCs w:val="22"/>
        </w:rPr>
      </w:pPr>
      <w:r w:rsidRPr="00EA58F1">
        <w:rPr>
          <w:rFonts w:ascii="Verdana" w:hAnsi="Verdana"/>
          <w:sz w:val="22"/>
          <w:szCs w:val="22"/>
        </w:rPr>
        <w:t xml:space="preserve">Honors or awards recognizing service </w:t>
      </w:r>
    </w:p>
    <w:p w14:paraId="02C55210" w14:textId="77777777" w:rsidR="00C250A1" w:rsidRDefault="00C250A1" w:rsidP="0092298C">
      <w:pPr>
        <w:pStyle w:val="ListParagraph"/>
        <w:numPr>
          <w:ilvl w:val="0"/>
          <w:numId w:val="52"/>
        </w:numPr>
        <w:jc w:val="both"/>
        <w:rPr>
          <w:rFonts w:ascii="Verdana" w:hAnsi="Verdana"/>
          <w:sz w:val="22"/>
          <w:szCs w:val="22"/>
        </w:rPr>
      </w:pPr>
      <w:r w:rsidRPr="00EA58F1">
        <w:rPr>
          <w:rFonts w:ascii="Verdana" w:hAnsi="Verdana"/>
          <w:sz w:val="22"/>
          <w:szCs w:val="22"/>
        </w:rPr>
        <w:t xml:space="preserve">Receipt of grants, contracts, or external funding related to service </w:t>
      </w:r>
    </w:p>
    <w:p w14:paraId="66E9DD24" w14:textId="77777777" w:rsidR="00C250A1" w:rsidRDefault="00C250A1" w:rsidP="0092298C">
      <w:pPr>
        <w:pStyle w:val="ListParagraph"/>
        <w:numPr>
          <w:ilvl w:val="0"/>
          <w:numId w:val="52"/>
        </w:numPr>
        <w:jc w:val="both"/>
        <w:rPr>
          <w:rFonts w:ascii="Verdana" w:hAnsi="Verdana"/>
          <w:sz w:val="22"/>
          <w:szCs w:val="22"/>
        </w:rPr>
      </w:pPr>
      <w:r w:rsidRPr="00EA58F1">
        <w:rPr>
          <w:rFonts w:ascii="Verdana" w:hAnsi="Verdana"/>
          <w:sz w:val="22"/>
          <w:szCs w:val="22"/>
        </w:rPr>
        <w:t xml:space="preserve">Appointment or election as officer in professional organizations </w:t>
      </w:r>
    </w:p>
    <w:p w14:paraId="34D5AA2A" w14:textId="77777777" w:rsidR="00C250A1" w:rsidRDefault="00C250A1" w:rsidP="0092298C">
      <w:pPr>
        <w:pStyle w:val="ListParagraph"/>
        <w:numPr>
          <w:ilvl w:val="0"/>
          <w:numId w:val="52"/>
        </w:numPr>
        <w:jc w:val="both"/>
        <w:rPr>
          <w:rFonts w:ascii="Verdana" w:hAnsi="Verdana"/>
          <w:sz w:val="22"/>
          <w:szCs w:val="22"/>
        </w:rPr>
      </w:pPr>
      <w:r>
        <w:rPr>
          <w:rFonts w:ascii="Verdana" w:hAnsi="Verdana"/>
          <w:sz w:val="22"/>
          <w:szCs w:val="22"/>
        </w:rPr>
        <w:t xml:space="preserve">Formal and informal student mentoring </w:t>
      </w:r>
    </w:p>
    <w:p w14:paraId="03EDCFF3" w14:textId="77777777" w:rsidR="00C250A1" w:rsidRDefault="00C250A1" w:rsidP="0092298C">
      <w:pPr>
        <w:pStyle w:val="ListParagraph"/>
        <w:numPr>
          <w:ilvl w:val="0"/>
          <w:numId w:val="52"/>
        </w:numPr>
        <w:jc w:val="both"/>
        <w:rPr>
          <w:rFonts w:ascii="Verdana" w:hAnsi="Verdana"/>
          <w:sz w:val="22"/>
          <w:szCs w:val="22"/>
        </w:rPr>
      </w:pPr>
      <w:r>
        <w:rPr>
          <w:rFonts w:ascii="Verdana" w:hAnsi="Verdana"/>
          <w:sz w:val="22"/>
          <w:szCs w:val="22"/>
        </w:rPr>
        <w:t>External reviews for promotion and tenure files</w:t>
      </w:r>
    </w:p>
    <w:p w14:paraId="554F43B7" w14:textId="77777777" w:rsidR="00C250A1" w:rsidRDefault="00C250A1" w:rsidP="0092298C">
      <w:pPr>
        <w:pStyle w:val="ListParagraph"/>
        <w:numPr>
          <w:ilvl w:val="0"/>
          <w:numId w:val="52"/>
        </w:numPr>
        <w:jc w:val="both"/>
        <w:rPr>
          <w:rFonts w:ascii="Verdana" w:hAnsi="Verdana"/>
          <w:sz w:val="22"/>
          <w:szCs w:val="22"/>
        </w:rPr>
      </w:pPr>
      <w:r>
        <w:rPr>
          <w:rFonts w:ascii="Verdana" w:hAnsi="Verdana"/>
          <w:sz w:val="22"/>
          <w:szCs w:val="22"/>
        </w:rPr>
        <w:t xml:space="preserve">External review of manuscripts </w:t>
      </w:r>
    </w:p>
    <w:p w14:paraId="5CE5A449" w14:textId="77777777" w:rsidR="00C250A1" w:rsidRDefault="00C250A1" w:rsidP="0092298C">
      <w:pPr>
        <w:pStyle w:val="ListParagraph"/>
        <w:numPr>
          <w:ilvl w:val="0"/>
          <w:numId w:val="52"/>
        </w:numPr>
        <w:jc w:val="both"/>
        <w:rPr>
          <w:rFonts w:ascii="Verdana" w:hAnsi="Verdana"/>
          <w:sz w:val="22"/>
          <w:szCs w:val="22"/>
        </w:rPr>
      </w:pPr>
      <w:r>
        <w:rPr>
          <w:rFonts w:ascii="Verdana" w:hAnsi="Verdana"/>
          <w:sz w:val="22"/>
          <w:szCs w:val="22"/>
        </w:rPr>
        <w:t>Internal and external program reviews and evaluations</w:t>
      </w:r>
    </w:p>
    <w:p w14:paraId="70DC786E" w14:textId="77777777" w:rsidR="00C250A1" w:rsidRDefault="00C250A1" w:rsidP="0092298C">
      <w:pPr>
        <w:pStyle w:val="ListParagraph"/>
        <w:numPr>
          <w:ilvl w:val="0"/>
          <w:numId w:val="52"/>
        </w:numPr>
        <w:jc w:val="both"/>
        <w:rPr>
          <w:rFonts w:ascii="Verdana" w:hAnsi="Verdana"/>
          <w:sz w:val="22"/>
          <w:szCs w:val="22"/>
        </w:rPr>
      </w:pPr>
      <w:r>
        <w:rPr>
          <w:rFonts w:ascii="Verdana" w:hAnsi="Verdana"/>
          <w:sz w:val="22"/>
          <w:szCs w:val="22"/>
        </w:rPr>
        <w:t>Acting as an Peer Reviewer outside of the school</w:t>
      </w:r>
    </w:p>
    <w:p w14:paraId="55051416" w14:textId="77777777" w:rsidR="00C250A1" w:rsidRDefault="00C250A1" w:rsidP="0092298C">
      <w:pPr>
        <w:pStyle w:val="ListParagraph"/>
        <w:numPr>
          <w:ilvl w:val="0"/>
          <w:numId w:val="52"/>
        </w:numPr>
        <w:jc w:val="both"/>
        <w:rPr>
          <w:rFonts w:ascii="Verdana" w:hAnsi="Verdana"/>
          <w:sz w:val="22"/>
          <w:szCs w:val="22"/>
        </w:rPr>
      </w:pPr>
      <w:r>
        <w:rPr>
          <w:rFonts w:ascii="Verdana" w:hAnsi="Verdana"/>
          <w:sz w:val="22"/>
          <w:szCs w:val="22"/>
        </w:rPr>
        <w:lastRenderedPageBreak/>
        <w:t>Serving as a chair for a school, college and or university committee</w:t>
      </w:r>
    </w:p>
    <w:p w14:paraId="3EE08136" w14:textId="77777777" w:rsidR="00C250A1" w:rsidRDefault="00C250A1" w:rsidP="0092298C">
      <w:pPr>
        <w:pStyle w:val="ListParagraph"/>
        <w:numPr>
          <w:ilvl w:val="0"/>
          <w:numId w:val="52"/>
        </w:numPr>
        <w:jc w:val="both"/>
        <w:rPr>
          <w:rFonts w:ascii="Verdana" w:hAnsi="Verdana"/>
          <w:sz w:val="22"/>
          <w:szCs w:val="22"/>
        </w:rPr>
      </w:pPr>
      <w:r>
        <w:rPr>
          <w:rFonts w:ascii="Verdana" w:hAnsi="Verdana"/>
          <w:sz w:val="22"/>
          <w:szCs w:val="22"/>
        </w:rPr>
        <w:t>Serving as an adjudicator for a regional or national conference or festival</w:t>
      </w:r>
    </w:p>
    <w:p w14:paraId="45C9B9B3" w14:textId="77777777" w:rsidR="00C250A1" w:rsidRDefault="00C250A1" w:rsidP="0092298C">
      <w:pPr>
        <w:pStyle w:val="ListParagraph"/>
        <w:numPr>
          <w:ilvl w:val="0"/>
          <w:numId w:val="52"/>
        </w:numPr>
        <w:jc w:val="both"/>
        <w:rPr>
          <w:rFonts w:ascii="Verdana" w:hAnsi="Verdana"/>
          <w:sz w:val="22"/>
          <w:szCs w:val="22"/>
        </w:rPr>
      </w:pPr>
      <w:r>
        <w:rPr>
          <w:rFonts w:ascii="Verdana" w:hAnsi="Verdana"/>
          <w:sz w:val="22"/>
          <w:szCs w:val="22"/>
        </w:rPr>
        <w:t xml:space="preserve">Serving as a search committee chair or member for another unit in the college or university. </w:t>
      </w:r>
    </w:p>
    <w:p w14:paraId="66E5F3FF" w14:textId="77777777" w:rsidR="00C250A1" w:rsidRPr="00324EC3" w:rsidRDefault="00C250A1" w:rsidP="00C250A1">
      <w:pPr>
        <w:rPr>
          <w:ins w:id="296" w:author="Janet Lilly" w:date="2016-08-19T11:54:00Z"/>
          <w:rFonts w:ascii="Verdana" w:hAnsi="Verdana"/>
          <w:b/>
          <w:i/>
          <w:sz w:val="22"/>
          <w:szCs w:val="22"/>
        </w:rPr>
      </w:pPr>
    </w:p>
    <w:p w14:paraId="1ECE7407" w14:textId="77777777" w:rsidR="00C250A1" w:rsidRPr="00324EC3" w:rsidRDefault="00C250A1" w:rsidP="00C250A1">
      <w:pPr>
        <w:jc w:val="both"/>
        <w:rPr>
          <w:rFonts w:ascii="Verdana" w:hAnsi="Verdana"/>
          <w:b/>
          <w:i/>
          <w:sz w:val="22"/>
          <w:szCs w:val="22"/>
        </w:rPr>
      </w:pPr>
      <w:ins w:id="297" w:author="Janet Lilly" w:date="2016-08-19T11:54:00Z">
        <w:r w:rsidRPr="00324EC3">
          <w:rPr>
            <w:rFonts w:ascii="Verdana" w:hAnsi="Verdana"/>
            <w:b/>
            <w:bCs/>
            <w:i/>
            <w:sz w:val="22"/>
            <w:szCs w:val="22"/>
          </w:rPr>
          <w:t>Meets Expectations:</w:t>
        </w:r>
        <w:r w:rsidRPr="00324EC3">
          <w:rPr>
            <w:rFonts w:ascii="Verdana" w:hAnsi="Verdana"/>
            <w:b/>
            <w:i/>
            <w:sz w:val="22"/>
            <w:szCs w:val="22"/>
          </w:rPr>
          <w:t xml:space="preserve"> </w:t>
        </w:r>
      </w:ins>
    </w:p>
    <w:p w14:paraId="7145E3B7" w14:textId="77777777" w:rsidR="00C250A1" w:rsidRPr="00324EC3" w:rsidRDefault="00C250A1" w:rsidP="00C250A1">
      <w:pPr>
        <w:jc w:val="both"/>
        <w:rPr>
          <w:rFonts w:ascii="Verdana" w:hAnsi="Verdana"/>
          <w:sz w:val="22"/>
          <w:szCs w:val="22"/>
        </w:rPr>
      </w:pPr>
      <w:ins w:id="298" w:author="Janet Lilly" w:date="2016-08-19T11:54:00Z">
        <w:r w:rsidRPr="00324EC3">
          <w:rPr>
            <w:rFonts w:ascii="Verdana" w:hAnsi="Verdana"/>
            <w:sz w:val="22"/>
            <w:szCs w:val="22"/>
          </w:rPr>
          <w:t>The minimum expectations for service include the following activities. A faculty member who fails to meet minimum expectation for service within the schoo</w:t>
        </w:r>
      </w:ins>
      <w:r w:rsidRPr="00324EC3">
        <w:rPr>
          <w:rFonts w:ascii="Verdana" w:hAnsi="Verdana"/>
          <w:sz w:val="22"/>
          <w:szCs w:val="22"/>
        </w:rPr>
        <w:t>l</w:t>
      </w:r>
      <w:ins w:id="299" w:author="Janet Lilly" w:date="2016-08-19T11:54:00Z">
        <w:r w:rsidRPr="00324EC3">
          <w:rPr>
            <w:rFonts w:ascii="Verdana" w:hAnsi="Verdana"/>
            <w:sz w:val="22"/>
            <w:szCs w:val="22"/>
          </w:rPr>
          <w:t xml:space="preserve"> will likely not meet expectations even if some higher-level service activities are present.</w:t>
        </w:r>
      </w:ins>
      <w:r>
        <w:rPr>
          <w:rFonts w:ascii="Verdana" w:hAnsi="Verdana"/>
          <w:sz w:val="22"/>
          <w:szCs w:val="22"/>
        </w:rPr>
        <w:t xml:space="preserve"> </w:t>
      </w:r>
    </w:p>
    <w:p w14:paraId="213DE602" w14:textId="77777777" w:rsidR="00C250A1" w:rsidRDefault="00C250A1" w:rsidP="0092298C">
      <w:pPr>
        <w:pStyle w:val="ListParagraph"/>
        <w:numPr>
          <w:ilvl w:val="0"/>
          <w:numId w:val="53"/>
        </w:numPr>
        <w:rPr>
          <w:rFonts w:ascii="Verdana" w:hAnsi="Verdana"/>
          <w:sz w:val="22"/>
          <w:szCs w:val="22"/>
        </w:rPr>
      </w:pPr>
      <w:ins w:id="300" w:author="Janet Lilly" w:date="2016-08-19T11:54:00Z">
        <w:r w:rsidRPr="00324EC3">
          <w:rPr>
            <w:rFonts w:ascii="Verdana" w:hAnsi="Verdana"/>
            <w:sz w:val="22"/>
            <w:szCs w:val="22"/>
          </w:rPr>
          <w:t xml:space="preserve">Effective service on school committees </w:t>
        </w:r>
      </w:ins>
    </w:p>
    <w:p w14:paraId="5EAD9E63" w14:textId="77777777" w:rsidR="00C250A1" w:rsidRDefault="00C250A1" w:rsidP="0092298C">
      <w:pPr>
        <w:pStyle w:val="ListParagraph"/>
        <w:numPr>
          <w:ilvl w:val="0"/>
          <w:numId w:val="53"/>
        </w:numPr>
        <w:rPr>
          <w:rFonts w:ascii="Verdana" w:hAnsi="Verdana"/>
          <w:sz w:val="22"/>
          <w:szCs w:val="22"/>
        </w:rPr>
      </w:pPr>
      <w:ins w:id="301" w:author="Janet Lilly" w:date="2016-08-19T11:54:00Z">
        <w:r w:rsidRPr="00324EC3">
          <w:rPr>
            <w:rFonts w:ascii="Verdana" w:hAnsi="Verdana"/>
            <w:sz w:val="22"/>
            <w:szCs w:val="22"/>
          </w:rPr>
          <w:t xml:space="preserve">Regular attendance at </w:t>
        </w:r>
      </w:ins>
      <w:r w:rsidRPr="00324EC3">
        <w:rPr>
          <w:rFonts w:ascii="Verdana" w:hAnsi="Verdana"/>
          <w:sz w:val="22"/>
          <w:szCs w:val="22"/>
        </w:rPr>
        <w:t>S</w:t>
      </w:r>
      <w:ins w:id="302" w:author="Janet Lilly" w:date="2016-08-19T11:54:00Z">
        <w:r w:rsidRPr="00324EC3">
          <w:rPr>
            <w:rFonts w:ascii="Verdana" w:hAnsi="Verdana"/>
            <w:sz w:val="22"/>
            <w:szCs w:val="22"/>
          </w:rPr>
          <w:t xml:space="preserve">chool </w:t>
        </w:r>
      </w:ins>
      <w:r w:rsidRPr="00324EC3">
        <w:rPr>
          <w:rFonts w:ascii="Verdana" w:hAnsi="Verdana"/>
          <w:sz w:val="22"/>
          <w:szCs w:val="22"/>
        </w:rPr>
        <w:t xml:space="preserve">of Dance </w:t>
      </w:r>
      <w:ins w:id="303" w:author="Janet Lilly" w:date="2016-08-19T11:54:00Z">
        <w:r w:rsidRPr="00324EC3">
          <w:rPr>
            <w:rFonts w:ascii="Verdana" w:hAnsi="Verdana"/>
            <w:sz w:val="22"/>
            <w:szCs w:val="22"/>
          </w:rPr>
          <w:t xml:space="preserve">and </w:t>
        </w:r>
      </w:ins>
      <w:r w:rsidRPr="00324EC3">
        <w:rPr>
          <w:rFonts w:ascii="Verdana" w:hAnsi="Verdana"/>
          <w:sz w:val="22"/>
          <w:szCs w:val="22"/>
        </w:rPr>
        <w:t>CVPA</w:t>
      </w:r>
      <w:ins w:id="304" w:author="Janet Lilly" w:date="2016-08-19T11:54:00Z">
        <w:r w:rsidRPr="00324EC3">
          <w:rPr>
            <w:rFonts w:ascii="Verdana" w:hAnsi="Verdana"/>
            <w:sz w:val="22"/>
            <w:szCs w:val="22"/>
          </w:rPr>
          <w:t xml:space="preserve"> </w:t>
        </w:r>
      </w:ins>
      <w:r w:rsidRPr="00324EC3">
        <w:rPr>
          <w:rFonts w:ascii="Verdana" w:hAnsi="Verdana"/>
          <w:sz w:val="22"/>
          <w:szCs w:val="22"/>
        </w:rPr>
        <w:t xml:space="preserve">faculty </w:t>
      </w:r>
      <w:r>
        <w:rPr>
          <w:rFonts w:ascii="Verdana" w:hAnsi="Verdana"/>
          <w:sz w:val="22"/>
          <w:szCs w:val="22"/>
        </w:rPr>
        <w:t xml:space="preserve">and faculty council </w:t>
      </w:r>
      <w:ins w:id="305" w:author="Janet Lilly" w:date="2016-08-19T11:54:00Z">
        <w:r w:rsidRPr="00324EC3">
          <w:rPr>
            <w:rFonts w:ascii="Verdana" w:hAnsi="Verdana"/>
            <w:sz w:val="22"/>
            <w:szCs w:val="22"/>
          </w:rPr>
          <w:t>meetings</w:t>
        </w:r>
      </w:ins>
    </w:p>
    <w:p w14:paraId="45A216A1" w14:textId="77777777" w:rsidR="00C250A1" w:rsidRPr="00324EC3" w:rsidRDefault="00C250A1" w:rsidP="0092298C">
      <w:pPr>
        <w:pStyle w:val="ListParagraph"/>
        <w:numPr>
          <w:ilvl w:val="0"/>
          <w:numId w:val="53"/>
        </w:numPr>
        <w:rPr>
          <w:rFonts w:ascii="Verdana" w:hAnsi="Verdana"/>
          <w:sz w:val="22"/>
          <w:szCs w:val="22"/>
        </w:rPr>
      </w:pPr>
      <w:r w:rsidRPr="00324EC3">
        <w:rPr>
          <w:rFonts w:ascii="Verdana" w:hAnsi="Verdana"/>
          <w:sz w:val="22"/>
          <w:szCs w:val="22"/>
        </w:rPr>
        <w:t xml:space="preserve">Regular participation in </w:t>
      </w:r>
      <w:ins w:id="306" w:author="Janet Lilly" w:date="2016-08-19T11:54:00Z">
        <w:r w:rsidRPr="00324EC3">
          <w:rPr>
            <w:rFonts w:ascii="Verdana" w:hAnsi="Verdana"/>
            <w:sz w:val="22"/>
            <w:szCs w:val="22"/>
          </w:rPr>
          <w:t xml:space="preserve">recruitment activities for the </w:t>
        </w:r>
      </w:ins>
      <w:r w:rsidRPr="00324EC3">
        <w:rPr>
          <w:rFonts w:ascii="Verdana" w:hAnsi="Verdana"/>
          <w:sz w:val="22"/>
          <w:szCs w:val="22"/>
        </w:rPr>
        <w:t xml:space="preserve">School of Dance, and/or the College of Visual and Performing Arts.  Dance faculty </w:t>
      </w:r>
      <w:r>
        <w:rPr>
          <w:rFonts w:ascii="Verdana" w:hAnsi="Verdana"/>
          <w:sz w:val="22"/>
          <w:szCs w:val="22"/>
        </w:rPr>
        <w:t xml:space="preserve">may be </w:t>
      </w:r>
      <w:r w:rsidRPr="00324EC3">
        <w:rPr>
          <w:rFonts w:ascii="Verdana" w:hAnsi="Verdana"/>
          <w:sz w:val="22"/>
          <w:szCs w:val="22"/>
        </w:rPr>
        <w:t>assigned Dance program</w:t>
      </w:r>
      <w:r>
        <w:rPr>
          <w:rFonts w:ascii="Verdana" w:hAnsi="Verdana"/>
          <w:sz w:val="22"/>
          <w:szCs w:val="22"/>
        </w:rPr>
        <w:t xml:space="preserve"> entry</w:t>
      </w:r>
      <w:r w:rsidRPr="00324EC3">
        <w:rPr>
          <w:rFonts w:ascii="Verdana" w:hAnsi="Verdana"/>
          <w:sz w:val="22"/>
          <w:szCs w:val="22"/>
        </w:rPr>
        <w:t xml:space="preserve"> auditions, Spartan Showcase, or Destination UNCG </w:t>
      </w:r>
      <w:r>
        <w:rPr>
          <w:rFonts w:ascii="Verdana" w:hAnsi="Verdana"/>
          <w:sz w:val="22"/>
          <w:szCs w:val="22"/>
        </w:rPr>
        <w:t xml:space="preserve">service. </w:t>
      </w:r>
      <w:r w:rsidRPr="00324EC3">
        <w:rPr>
          <w:rFonts w:ascii="Verdana" w:hAnsi="Verdana"/>
          <w:sz w:val="22"/>
          <w:szCs w:val="22"/>
        </w:rPr>
        <w:t xml:space="preserve">In addition to organized </w:t>
      </w:r>
      <w:r>
        <w:rPr>
          <w:rFonts w:ascii="Verdana" w:hAnsi="Verdana"/>
          <w:sz w:val="22"/>
          <w:szCs w:val="22"/>
        </w:rPr>
        <w:t xml:space="preserve">recruitment activities, faculty </w:t>
      </w:r>
      <w:r w:rsidRPr="00324EC3">
        <w:rPr>
          <w:rFonts w:ascii="Verdana" w:hAnsi="Verdana"/>
          <w:sz w:val="22"/>
          <w:szCs w:val="22"/>
        </w:rPr>
        <w:t xml:space="preserve">are encouraged to participate in </w:t>
      </w:r>
      <w:r>
        <w:rPr>
          <w:rFonts w:ascii="Verdana" w:hAnsi="Verdana"/>
          <w:sz w:val="22"/>
          <w:szCs w:val="22"/>
        </w:rPr>
        <w:t>formal and informal recruitment.</w:t>
      </w:r>
    </w:p>
    <w:p w14:paraId="764AF015" w14:textId="77777777" w:rsidR="00C250A1" w:rsidRPr="00324EC3" w:rsidRDefault="00C250A1" w:rsidP="00C250A1">
      <w:pPr>
        <w:jc w:val="both"/>
        <w:rPr>
          <w:rFonts w:ascii="Verdana" w:hAnsi="Verdana"/>
          <w:sz w:val="22"/>
          <w:szCs w:val="22"/>
        </w:rPr>
      </w:pPr>
    </w:p>
    <w:p w14:paraId="33E94E6A" w14:textId="77777777" w:rsidR="00C250A1" w:rsidRPr="00324EC3" w:rsidRDefault="00C250A1" w:rsidP="00C250A1">
      <w:pPr>
        <w:jc w:val="both"/>
        <w:rPr>
          <w:rFonts w:ascii="Verdana" w:hAnsi="Verdana"/>
          <w:sz w:val="22"/>
          <w:szCs w:val="22"/>
        </w:rPr>
      </w:pPr>
      <w:r>
        <w:rPr>
          <w:rFonts w:ascii="Verdana" w:hAnsi="Verdana"/>
          <w:sz w:val="22"/>
          <w:szCs w:val="22"/>
        </w:rPr>
        <w:t>Other Meets Expectations a</w:t>
      </w:r>
      <w:r w:rsidRPr="00324EC3">
        <w:rPr>
          <w:rFonts w:ascii="Verdana" w:hAnsi="Verdana"/>
          <w:sz w:val="22"/>
          <w:szCs w:val="22"/>
        </w:rPr>
        <w:t xml:space="preserve">ctivities may </w:t>
      </w:r>
      <w:r>
        <w:rPr>
          <w:rFonts w:ascii="Verdana" w:hAnsi="Verdana"/>
          <w:sz w:val="22"/>
          <w:szCs w:val="22"/>
        </w:rPr>
        <w:t xml:space="preserve">also </w:t>
      </w:r>
      <w:r w:rsidRPr="00324EC3">
        <w:rPr>
          <w:rFonts w:ascii="Verdana" w:hAnsi="Verdana"/>
          <w:sz w:val="22"/>
          <w:szCs w:val="22"/>
        </w:rPr>
        <w:t>include:</w:t>
      </w:r>
    </w:p>
    <w:p w14:paraId="18720ADB" w14:textId="77777777" w:rsidR="00C250A1" w:rsidRPr="00324EC3" w:rsidRDefault="00C250A1" w:rsidP="0092298C">
      <w:pPr>
        <w:pStyle w:val="ListParagraph"/>
        <w:numPr>
          <w:ilvl w:val="0"/>
          <w:numId w:val="11"/>
        </w:numPr>
        <w:jc w:val="both"/>
        <w:rPr>
          <w:rFonts w:ascii="Verdana" w:hAnsi="Verdana"/>
          <w:sz w:val="22"/>
          <w:szCs w:val="22"/>
        </w:rPr>
      </w:pPr>
      <w:ins w:id="307" w:author="Janet Lilly" w:date="2016-08-19T11:54:00Z">
        <w:r w:rsidRPr="00324EC3">
          <w:rPr>
            <w:rFonts w:ascii="Verdana" w:hAnsi="Verdana"/>
            <w:sz w:val="22"/>
            <w:szCs w:val="22"/>
          </w:rPr>
          <w:t>Membership in a professional organization</w:t>
        </w:r>
      </w:ins>
    </w:p>
    <w:p w14:paraId="6A173EEF" w14:textId="77777777" w:rsidR="00C250A1" w:rsidRPr="00324EC3" w:rsidRDefault="00C250A1" w:rsidP="0092298C">
      <w:pPr>
        <w:pStyle w:val="ListParagraph"/>
        <w:numPr>
          <w:ilvl w:val="0"/>
          <w:numId w:val="11"/>
        </w:numPr>
        <w:jc w:val="both"/>
        <w:rPr>
          <w:ins w:id="308" w:author="Janet Lilly" w:date="2016-08-19T11:54:00Z"/>
          <w:rFonts w:ascii="Verdana" w:hAnsi="Verdana"/>
          <w:sz w:val="22"/>
          <w:szCs w:val="22"/>
        </w:rPr>
      </w:pPr>
      <w:r w:rsidRPr="00324EC3">
        <w:rPr>
          <w:rFonts w:ascii="Verdana" w:hAnsi="Verdana"/>
          <w:sz w:val="22"/>
          <w:szCs w:val="22"/>
        </w:rPr>
        <w:t xml:space="preserve">Development of new courses or curricula in the </w:t>
      </w:r>
      <w:r>
        <w:rPr>
          <w:rFonts w:ascii="Verdana" w:hAnsi="Verdana"/>
          <w:sz w:val="22"/>
          <w:szCs w:val="22"/>
        </w:rPr>
        <w:t xml:space="preserve">dance </w:t>
      </w:r>
      <w:r w:rsidRPr="00324EC3">
        <w:rPr>
          <w:rFonts w:ascii="Verdana" w:hAnsi="Verdana"/>
          <w:sz w:val="22"/>
          <w:szCs w:val="22"/>
        </w:rPr>
        <w:t xml:space="preserve">program </w:t>
      </w:r>
    </w:p>
    <w:p w14:paraId="18D64CB0" w14:textId="77777777" w:rsidR="00C250A1" w:rsidRPr="00324EC3" w:rsidRDefault="00C250A1" w:rsidP="00C250A1">
      <w:pPr>
        <w:rPr>
          <w:ins w:id="309" w:author="Janet Lilly" w:date="2016-08-19T11:54:00Z"/>
          <w:rFonts w:ascii="Verdana" w:hAnsi="Verdana"/>
          <w:b/>
          <w:i/>
          <w:sz w:val="22"/>
          <w:szCs w:val="22"/>
        </w:rPr>
      </w:pPr>
    </w:p>
    <w:p w14:paraId="7048CB0F" w14:textId="77777777" w:rsidR="00C250A1" w:rsidRPr="00324EC3" w:rsidRDefault="00C250A1" w:rsidP="00C250A1">
      <w:pPr>
        <w:rPr>
          <w:rFonts w:ascii="Verdana" w:hAnsi="Verdana"/>
          <w:sz w:val="22"/>
          <w:szCs w:val="22"/>
        </w:rPr>
      </w:pPr>
      <w:ins w:id="310" w:author="Janet Lilly" w:date="2016-08-19T11:54:00Z">
        <w:r w:rsidRPr="00324EC3">
          <w:rPr>
            <w:rFonts w:ascii="Verdana" w:hAnsi="Verdana"/>
            <w:b/>
            <w:bCs/>
            <w:i/>
            <w:sz w:val="22"/>
            <w:szCs w:val="22"/>
          </w:rPr>
          <w:t xml:space="preserve">Below Expectations: </w:t>
        </w:r>
        <w:r w:rsidRPr="00324EC3">
          <w:rPr>
            <w:rFonts w:ascii="Verdana" w:hAnsi="Verdana"/>
            <w:sz w:val="22"/>
            <w:szCs w:val="22"/>
          </w:rPr>
          <w:t xml:space="preserve"> </w:t>
        </w:r>
      </w:ins>
    </w:p>
    <w:p w14:paraId="33A2F776" w14:textId="77777777" w:rsidR="00C250A1" w:rsidRPr="00324EC3" w:rsidRDefault="00C250A1" w:rsidP="00C250A1">
      <w:pPr>
        <w:rPr>
          <w:rFonts w:ascii="Verdana" w:hAnsi="Verdana"/>
          <w:sz w:val="22"/>
          <w:szCs w:val="22"/>
        </w:rPr>
      </w:pPr>
      <w:ins w:id="311" w:author="Janet Lilly" w:date="2016-08-19T11:54:00Z">
        <w:r w:rsidRPr="00324EC3">
          <w:rPr>
            <w:rFonts w:ascii="Verdana" w:hAnsi="Verdana"/>
            <w:sz w:val="22"/>
            <w:szCs w:val="22"/>
          </w:rPr>
          <w:t xml:space="preserve">A faculty member in this category has not met the minimum expectations as described above. </w:t>
        </w:r>
      </w:ins>
      <w:r>
        <w:rPr>
          <w:rFonts w:ascii="Verdana" w:hAnsi="Verdana"/>
          <w:sz w:val="22"/>
          <w:szCs w:val="22"/>
        </w:rPr>
        <w:t>Faculty whose service</w:t>
      </w:r>
      <w:r w:rsidRPr="00324EC3">
        <w:rPr>
          <w:rFonts w:ascii="Verdana" w:hAnsi="Verdana"/>
          <w:sz w:val="22"/>
          <w:szCs w:val="22"/>
        </w:rPr>
        <w:t xml:space="preserve"> does not meet expectations will meet with the Director of the School of Dance to develop a plan to meet expectations.</w:t>
      </w:r>
    </w:p>
    <w:p w14:paraId="0DFC2AD5" w14:textId="77777777" w:rsidR="00C250A1" w:rsidRPr="00324EC3" w:rsidRDefault="00C250A1" w:rsidP="00C250A1">
      <w:pPr>
        <w:rPr>
          <w:rFonts w:ascii="Verdana" w:hAnsi="Verdana"/>
          <w:sz w:val="22"/>
          <w:szCs w:val="22"/>
        </w:rPr>
      </w:pPr>
    </w:p>
    <w:p w14:paraId="1E03F35D" w14:textId="3D31352D" w:rsidR="00C250A1" w:rsidRPr="00324EC3" w:rsidRDefault="00C250A1" w:rsidP="00C250A1">
      <w:pPr>
        <w:rPr>
          <w:rFonts w:ascii="Verdana" w:hAnsi="Verdana"/>
          <w:b/>
          <w:sz w:val="22"/>
          <w:szCs w:val="22"/>
        </w:rPr>
      </w:pPr>
      <w:r w:rsidRPr="00324EC3">
        <w:rPr>
          <w:rFonts w:ascii="Verdana" w:hAnsi="Verdana"/>
          <w:b/>
          <w:sz w:val="22"/>
          <w:szCs w:val="22"/>
        </w:rPr>
        <w:t>Post Tenure Review (PTR)</w:t>
      </w:r>
    </w:p>
    <w:p w14:paraId="3436F2D1" w14:textId="23D1E268" w:rsidR="00C250A1" w:rsidRPr="00324EC3" w:rsidRDefault="00C250A1" w:rsidP="00C250A1">
      <w:pPr>
        <w:rPr>
          <w:rFonts w:ascii="Verdana" w:hAnsi="Verdana"/>
          <w:sz w:val="22"/>
          <w:szCs w:val="22"/>
        </w:rPr>
      </w:pPr>
      <w:r w:rsidRPr="00324EC3">
        <w:rPr>
          <w:rFonts w:ascii="Verdana" w:hAnsi="Verdana"/>
          <w:sz w:val="22"/>
          <w:szCs w:val="22"/>
        </w:rPr>
        <w:t>The UNCG School of Dance follows the CVPA Post Tenure Review guidelines</w:t>
      </w:r>
      <w:r>
        <w:rPr>
          <w:rFonts w:ascii="Verdana" w:hAnsi="Verdana"/>
          <w:sz w:val="22"/>
          <w:szCs w:val="22"/>
        </w:rPr>
        <w:t xml:space="preserve"> located at</w:t>
      </w:r>
      <w:r w:rsidRPr="00324EC3">
        <w:rPr>
          <w:rFonts w:ascii="Verdana" w:hAnsi="Verdana"/>
          <w:sz w:val="22"/>
          <w:szCs w:val="22"/>
        </w:rPr>
        <w:t>:</w:t>
      </w:r>
      <w:hyperlink r:id="rId51" w:history="1">
        <w:r w:rsidRPr="00324EC3">
          <w:rPr>
            <w:rStyle w:val="Hyperlink"/>
            <w:rFonts w:ascii="Verdana" w:hAnsi="Verdana"/>
            <w:sz w:val="22"/>
            <w:szCs w:val="22"/>
          </w:rPr>
          <w:t>https://uncg.instructure.com/courses/14652/files/1472918?module_item_id=411227</w:t>
        </w:r>
      </w:hyperlink>
    </w:p>
    <w:p w14:paraId="3B0E19F6" w14:textId="77777777" w:rsidR="00C250A1" w:rsidRPr="00324EC3" w:rsidRDefault="00C250A1" w:rsidP="00C250A1">
      <w:pPr>
        <w:rPr>
          <w:ins w:id="312" w:author="Janet Lilly" w:date="2016-08-19T11:54:00Z"/>
          <w:rFonts w:ascii="Verdana" w:hAnsi="Verdana"/>
          <w:sz w:val="22"/>
          <w:szCs w:val="22"/>
        </w:rPr>
      </w:pPr>
    </w:p>
    <w:p w14:paraId="2706CAA2" w14:textId="77777777" w:rsidR="00C250A1" w:rsidRPr="00324EC3" w:rsidRDefault="00C250A1" w:rsidP="00C250A1">
      <w:pPr>
        <w:tabs>
          <w:tab w:val="left" w:pos="-720"/>
        </w:tabs>
        <w:jc w:val="both"/>
        <w:rPr>
          <w:rFonts w:ascii="Verdana" w:hAnsi="Verdana"/>
          <w:b/>
          <w:sz w:val="22"/>
          <w:szCs w:val="22"/>
        </w:rPr>
      </w:pPr>
      <w:r>
        <w:rPr>
          <w:rFonts w:ascii="Verdana" w:hAnsi="Verdana"/>
          <w:b/>
          <w:sz w:val="22"/>
          <w:szCs w:val="22"/>
        </w:rPr>
        <w:t xml:space="preserve">School of Dance </w:t>
      </w:r>
      <w:r w:rsidRPr="00324EC3">
        <w:rPr>
          <w:rFonts w:ascii="Verdana" w:hAnsi="Verdana"/>
          <w:b/>
          <w:sz w:val="22"/>
          <w:szCs w:val="22"/>
        </w:rPr>
        <w:t xml:space="preserve">PTR Rotation </w:t>
      </w:r>
    </w:p>
    <w:p w14:paraId="4A9881A4" w14:textId="77777777" w:rsidR="00C250A1" w:rsidRPr="00212D87" w:rsidRDefault="00C250A1" w:rsidP="00C250A1">
      <w:pPr>
        <w:tabs>
          <w:tab w:val="left" w:pos="-720"/>
        </w:tabs>
        <w:jc w:val="both"/>
        <w:rPr>
          <w:rFonts w:ascii="Verdana" w:hAnsi="Verdana"/>
          <w:i/>
          <w:sz w:val="22"/>
          <w:szCs w:val="22"/>
        </w:rPr>
      </w:pPr>
      <w:r w:rsidRPr="00212D87">
        <w:rPr>
          <w:rFonts w:ascii="Verdana" w:hAnsi="Verdana"/>
          <w:i/>
          <w:sz w:val="22"/>
          <w:szCs w:val="22"/>
        </w:rPr>
        <w:t xml:space="preserve">Please note: this schedule may change when faculty are promoted or enter phased retirement. </w:t>
      </w:r>
    </w:p>
    <w:p w14:paraId="46F8AE38" w14:textId="77777777" w:rsidR="00C250A1" w:rsidRPr="00324EC3" w:rsidRDefault="00C250A1" w:rsidP="00C250A1">
      <w:pPr>
        <w:tabs>
          <w:tab w:val="left" w:pos="-720"/>
        </w:tabs>
        <w:jc w:val="both"/>
        <w:rPr>
          <w:rFonts w:ascii="Verdana" w:hAnsi="Verdana"/>
          <w:b/>
          <w:sz w:val="22"/>
          <w:szCs w:val="22"/>
        </w:rPr>
      </w:pPr>
    </w:p>
    <w:p w14:paraId="4D40712F" w14:textId="77777777" w:rsidR="00C250A1" w:rsidRPr="00324EC3" w:rsidRDefault="00C250A1" w:rsidP="00C250A1">
      <w:pPr>
        <w:tabs>
          <w:tab w:val="left" w:pos="-720"/>
        </w:tabs>
        <w:jc w:val="both"/>
        <w:rPr>
          <w:rFonts w:ascii="Verdana" w:hAnsi="Verdana"/>
          <w:b/>
          <w:sz w:val="22"/>
          <w:szCs w:val="22"/>
        </w:rPr>
      </w:pPr>
      <w:r w:rsidRPr="00324EC3">
        <w:rPr>
          <w:rFonts w:ascii="Verdana" w:hAnsi="Verdana"/>
          <w:b/>
          <w:sz w:val="22"/>
          <w:szCs w:val="22"/>
        </w:rPr>
        <w:t>2017-2018: Jill Green, B.J. Sullivan</w:t>
      </w:r>
    </w:p>
    <w:p w14:paraId="3C4305EB" w14:textId="77777777" w:rsidR="00C250A1" w:rsidRPr="00324EC3" w:rsidRDefault="00C250A1" w:rsidP="00C250A1">
      <w:pPr>
        <w:tabs>
          <w:tab w:val="left" w:pos="-720"/>
        </w:tabs>
        <w:jc w:val="both"/>
        <w:rPr>
          <w:rFonts w:ascii="Verdana" w:hAnsi="Verdana"/>
          <w:b/>
          <w:sz w:val="22"/>
          <w:szCs w:val="22"/>
        </w:rPr>
      </w:pPr>
    </w:p>
    <w:p w14:paraId="7246ED26" w14:textId="77777777" w:rsidR="00C250A1" w:rsidRPr="00324EC3" w:rsidRDefault="00C250A1" w:rsidP="00C250A1">
      <w:pPr>
        <w:tabs>
          <w:tab w:val="left" w:pos="-720"/>
        </w:tabs>
        <w:jc w:val="both"/>
        <w:rPr>
          <w:rFonts w:ascii="Verdana" w:hAnsi="Verdana"/>
          <w:b/>
          <w:sz w:val="22"/>
          <w:szCs w:val="22"/>
        </w:rPr>
      </w:pPr>
      <w:r w:rsidRPr="00324EC3">
        <w:rPr>
          <w:rFonts w:ascii="Verdana" w:hAnsi="Verdana"/>
          <w:b/>
          <w:sz w:val="22"/>
          <w:szCs w:val="22"/>
        </w:rPr>
        <w:t>2018-2019: NO DANCE FACULTY SCHEDULED</w:t>
      </w:r>
    </w:p>
    <w:p w14:paraId="2604B069" w14:textId="77777777" w:rsidR="00C250A1" w:rsidRPr="00324EC3" w:rsidRDefault="00C250A1" w:rsidP="00C250A1">
      <w:pPr>
        <w:tabs>
          <w:tab w:val="left" w:pos="-720"/>
        </w:tabs>
        <w:jc w:val="both"/>
        <w:rPr>
          <w:rFonts w:ascii="Verdana" w:hAnsi="Verdana"/>
          <w:b/>
          <w:sz w:val="22"/>
          <w:szCs w:val="22"/>
        </w:rPr>
      </w:pPr>
    </w:p>
    <w:p w14:paraId="1CF06B50" w14:textId="77777777" w:rsidR="00C250A1" w:rsidRPr="00324EC3" w:rsidRDefault="00C250A1" w:rsidP="00C250A1">
      <w:pPr>
        <w:tabs>
          <w:tab w:val="left" w:pos="-720"/>
        </w:tabs>
        <w:jc w:val="both"/>
        <w:rPr>
          <w:rFonts w:ascii="Verdana" w:hAnsi="Verdana"/>
          <w:b/>
          <w:sz w:val="22"/>
          <w:szCs w:val="22"/>
        </w:rPr>
      </w:pPr>
      <w:r w:rsidRPr="00324EC3">
        <w:rPr>
          <w:rFonts w:ascii="Verdana" w:hAnsi="Verdana"/>
          <w:b/>
          <w:sz w:val="22"/>
          <w:szCs w:val="22"/>
        </w:rPr>
        <w:t>2019-2020: Robin Gee</w:t>
      </w:r>
    </w:p>
    <w:p w14:paraId="4E519442" w14:textId="77777777" w:rsidR="00C250A1" w:rsidRPr="00324EC3" w:rsidRDefault="00C250A1" w:rsidP="00C250A1">
      <w:pPr>
        <w:tabs>
          <w:tab w:val="left" w:pos="-720"/>
        </w:tabs>
        <w:jc w:val="both"/>
        <w:rPr>
          <w:rFonts w:ascii="Verdana" w:hAnsi="Verdana"/>
          <w:b/>
          <w:sz w:val="22"/>
          <w:szCs w:val="22"/>
        </w:rPr>
      </w:pPr>
    </w:p>
    <w:p w14:paraId="2AB18AA9" w14:textId="77777777" w:rsidR="00C250A1" w:rsidRPr="00324EC3" w:rsidRDefault="00C250A1" w:rsidP="00C250A1">
      <w:pPr>
        <w:tabs>
          <w:tab w:val="left" w:pos="-720"/>
        </w:tabs>
        <w:jc w:val="both"/>
        <w:rPr>
          <w:rFonts w:ascii="Verdana" w:hAnsi="Verdana"/>
          <w:b/>
          <w:sz w:val="22"/>
          <w:szCs w:val="22"/>
        </w:rPr>
      </w:pPr>
      <w:r w:rsidRPr="00324EC3">
        <w:rPr>
          <w:rFonts w:ascii="Verdana" w:hAnsi="Verdana"/>
          <w:b/>
          <w:sz w:val="22"/>
          <w:szCs w:val="22"/>
        </w:rPr>
        <w:t>2020-2021: Larry Lavender</w:t>
      </w:r>
    </w:p>
    <w:p w14:paraId="78213156" w14:textId="77777777" w:rsidR="00C250A1" w:rsidRPr="00324EC3" w:rsidRDefault="00C250A1" w:rsidP="00C250A1">
      <w:pPr>
        <w:tabs>
          <w:tab w:val="left" w:pos="-720"/>
        </w:tabs>
        <w:jc w:val="both"/>
        <w:rPr>
          <w:rFonts w:ascii="Verdana" w:hAnsi="Verdana"/>
          <w:b/>
          <w:sz w:val="22"/>
          <w:szCs w:val="22"/>
        </w:rPr>
      </w:pPr>
    </w:p>
    <w:p w14:paraId="36CA2EFC" w14:textId="74108EDD" w:rsidR="002C0757" w:rsidRPr="00C13FE2" w:rsidRDefault="00C250A1" w:rsidP="00F5580C">
      <w:pPr>
        <w:tabs>
          <w:tab w:val="left" w:pos="-720"/>
        </w:tabs>
        <w:jc w:val="both"/>
        <w:rPr>
          <w:rFonts w:ascii="Verdana" w:hAnsi="Verdana"/>
          <w:b/>
          <w:sz w:val="22"/>
          <w:szCs w:val="22"/>
        </w:rPr>
      </w:pPr>
      <w:r w:rsidRPr="00324EC3">
        <w:rPr>
          <w:rFonts w:ascii="Verdana" w:hAnsi="Verdana"/>
          <w:b/>
          <w:sz w:val="22"/>
          <w:szCs w:val="22"/>
        </w:rPr>
        <w:t>2021-2022: Duane Cyrus, Mila Parrish</w:t>
      </w:r>
      <w:r w:rsidR="002C0757">
        <w:rPr>
          <w:rFonts w:ascii="Verdana" w:hAnsi="Verdana"/>
          <w:b/>
          <w:u w:val="single"/>
        </w:rPr>
        <w:br w:type="page"/>
      </w:r>
    </w:p>
    <w:p w14:paraId="3F0FC5C1" w14:textId="3E2255FF" w:rsidR="004B0D57" w:rsidRPr="0092298C" w:rsidRDefault="00B802D6" w:rsidP="0092298C">
      <w:pPr>
        <w:tabs>
          <w:tab w:val="left" w:pos="-720"/>
        </w:tabs>
        <w:jc w:val="center"/>
        <w:rPr>
          <w:rFonts w:ascii="Verdana" w:hAnsi="Verdana"/>
          <w:b/>
          <w:caps/>
        </w:rPr>
      </w:pPr>
      <w:r w:rsidRPr="0092298C">
        <w:rPr>
          <w:rFonts w:ascii="Verdana" w:hAnsi="Verdana"/>
          <w:b/>
          <w:caps/>
        </w:rPr>
        <w:lastRenderedPageBreak/>
        <w:t xml:space="preserve">Appendix </w:t>
      </w:r>
      <w:r w:rsidR="00B77610" w:rsidRPr="0092298C">
        <w:rPr>
          <w:rFonts w:ascii="Verdana" w:hAnsi="Verdana"/>
          <w:b/>
          <w:caps/>
        </w:rPr>
        <w:t xml:space="preserve">II. 1: </w:t>
      </w:r>
      <w:r w:rsidRPr="0092298C">
        <w:rPr>
          <w:rFonts w:ascii="Verdana" w:hAnsi="Verdana"/>
          <w:b/>
          <w:caps/>
        </w:rPr>
        <w:t xml:space="preserve">Department of Dance Production Forms </w:t>
      </w:r>
      <w:r w:rsidR="001334C8" w:rsidRPr="0092298C">
        <w:rPr>
          <w:rFonts w:ascii="Verdana" w:hAnsi="Verdana"/>
          <w:b/>
          <w:caps/>
        </w:rPr>
        <w:t>1-3</w:t>
      </w:r>
      <w:r w:rsidR="00707DAD" w:rsidRPr="0092298C">
        <w:rPr>
          <w:rFonts w:ascii="Verdana" w:hAnsi="Verdana"/>
          <w:b/>
          <w:caps/>
        </w:rPr>
        <w:t xml:space="preserve"> and </w:t>
      </w:r>
      <w:r w:rsidR="00AE4C4A" w:rsidRPr="0092298C">
        <w:rPr>
          <w:rFonts w:ascii="Verdana" w:hAnsi="Verdana"/>
          <w:b/>
          <w:caps/>
        </w:rPr>
        <w:t xml:space="preserve">4. </w:t>
      </w:r>
      <w:r w:rsidR="00707DAD" w:rsidRPr="0092298C">
        <w:rPr>
          <w:rFonts w:ascii="Verdana" w:hAnsi="Verdana"/>
          <w:b/>
          <w:caps/>
        </w:rPr>
        <w:t>Concert Guidelines</w:t>
      </w:r>
    </w:p>
    <w:p w14:paraId="759DFB84" w14:textId="77777777" w:rsidR="001334C8" w:rsidRDefault="001334C8" w:rsidP="0081178D">
      <w:pPr>
        <w:tabs>
          <w:tab w:val="left" w:pos="-720"/>
        </w:tabs>
        <w:jc w:val="both"/>
        <w:rPr>
          <w:rFonts w:ascii="Verdana" w:hAnsi="Verdana"/>
          <w:b/>
          <w:u w:val="single"/>
        </w:rPr>
      </w:pPr>
    </w:p>
    <w:p w14:paraId="42ABE296" w14:textId="77777777" w:rsidR="001334C8" w:rsidRPr="00317C30" w:rsidRDefault="001334C8" w:rsidP="001334C8">
      <w:pPr>
        <w:rPr>
          <w:rFonts w:ascii="Bodoni Ornaments ITC TT" w:hAnsi="Bodoni Ornaments ITC TT"/>
        </w:rPr>
      </w:pPr>
    </w:p>
    <w:p w14:paraId="57206B7C" w14:textId="386E1DED" w:rsidR="001334C8" w:rsidRDefault="0018510C" w:rsidP="001334C8">
      <w:pPr>
        <w:rPr>
          <w:rFonts w:ascii="Arial Rounded MT Bold" w:hAnsi="Arial Rounded MT Bold"/>
        </w:rPr>
      </w:pPr>
      <w:r>
        <w:rPr>
          <w:rFonts w:ascii="Arial Rounded MT Bold" w:hAnsi="Arial Rounded MT Bold"/>
        </w:rPr>
        <w:t xml:space="preserve">FORM </w:t>
      </w:r>
      <w:r w:rsidR="001334C8">
        <w:rPr>
          <w:rFonts w:ascii="Arial Rounded MT Bold" w:hAnsi="Arial Rounded MT Bold"/>
        </w:rPr>
        <w:t>1: Sample Concert Production schedule-</w:t>
      </w:r>
    </w:p>
    <w:p w14:paraId="11C84978" w14:textId="27798CB6" w:rsidR="001334C8" w:rsidRDefault="001334C8" w:rsidP="001334C8">
      <w:pPr>
        <w:rPr>
          <w:rFonts w:ascii="Arial Rounded MT Bold" w:hAnsi="Arial Rounded MT Bold"/>
          <w:i/>
        </w:rPr>
      </w:pPr>
      <w:r>
        <w:rPr>
          <w:rFonts w:ascii="Arial Rounded MT Bold" w:hAnsi="Arial Rounded MT Bold"/>
          <w:i/>
        </w:rPr>
        <w:t>Note: Spacing rehearsals scheduled in 306 the week prior to tech</w:t>
      </w:r>
    </w:p>
    <w:p w14:paraId="4BB736C4" w14:textId="77777777" w:rsidR="001334C8" w:rsidRPr="008549FC" w:rsidRDefault="001334C8" w:rsidP="001334C8">
      <w:pPr>
        <w:rPr>
          <w:rFonts w:ascii="Arial Rounded MT Bold" w:hAnsi="Arial Rounded MT Bold"/>
          <w:i/>
          <w:sz w:val="20"/>
          <w:szCs w:val="20"/>
        </w:rPr>
      </w:pPr>
      <w:r>
        <w:rPr>
          <w:rFonts w:ascii="Arial Rounded MT Bold" w:hAnsi="Arial Rounded MT Bold"/>
          <w:i/>
        </w:rPr>
        <w:t>Tech times below will be determined by production needs of the choreography.</w:t>
      </w:r>
    </w:p>
    <w:p w14:paraId="4EBCE38E" w14:textId="77777777" w:rsidR="001334C8" w:rsidRDefault="001334C8" w:rsidP="001334C8">
      <w:pPr>
        <w:rPr>
          <w:rFonts w:ascii="Arial Rounded MT Bold" w:hAnsi="Arial Rounded MT Bold"/>
          <w:sz w:val="20"/>
          <w:szCs w:val="20"/>
        </w:rPr>
      </w:pPr>
    </w:p>
    <w:p w14:paraId="3F729D12" w14:textId="0F079A91" w:rsidR="001334C8" w:rsidRPr="00873DDE" w:rsidRDefault="001334C8" w:rsidP="001334C8">
      <w:pPr>
        <w:rPr>
          <w:rFonts w:ascii="Arial Rounded MT Bold" w:hAnsi="Arial Rounded MT Bold"/>
          <w:sz w:val="18"/>
          <w:szCs w:val="18"/>
        </w:rPr>
      </w:pPr>
      <w:r>
        <w:rPr>
          <w:rFonts w:ascii="Arial Rounded MT Bold" w:hAnsi="Arial Rounded MT Bold"/>
          <w:sz w:val="18"/>
          <w:szCs w:val="18"/>
        </w:rPr>
        <w:t xml:space="preserve">Mon. </w:t>
      </w:r>
      <w:r>
        <w:rPr>
          <w:rFonts w:ascii="Arial Rounded MT Bold" w:hAnsi="Arial Rounded MT Bold"/>
          <w:sz w:val="18"/>
          <w:szCs w:val="18"/>
        </w:rPr>
        <w:tab/>
      </w:r>
      <w:r>
        <w:rPr>
          <w:rFonts w:ascii="Arial Rounded MT Bold" w:hAnsi="Arial Rounded MT Bold"/>
          <w:sz w:val="18"/>
          <w:szCs w:val="18"/>
        </w:rPr>
        <w:tab/>
        <w:t xml:space="preserve">     Tues.       </w:t>
      </w:r>
      <w:r>
        <w:rPr>
          <w:rFonts w:ascii="Arial Rounded MT Bold" w:hAnsi="Arial Rounded MT Bold"/>
          <w:sz w:val="18"/>
          <w:szCs w:val="18"/>
        </w:rPr>
        <w:tab/>
        <w:t xml:space="preserve">Wed.      </w:t>
      </w:r>
      <w:r>
        <w:rPr>
          <w:rFonts w:ascii="Arial Rounded MT Bold" w:hAnsi="Arial Rounded MT Bold"/>
          <w:sz w:val="18"/>
          <w:szCs w:val="18"/>
        </w:rPr>
        <w:tab/>
      </w:r>
      <w:r>
        <w:rPr>
          <w:rFonts w:ascii="Arial Rounded MT Bold" w:hAnsi="Arial Rounded MT Bold"/>
          <w:sz w:val="18"/>
          <w:szCs w:val="18"/>
        </w:rPr>
        <w:tab/>
        <w:t xml:space="preserve">TR            </w:t>
      </w:r>
      <w:r>
        <w:rPr>
          <w:rFonts w:ascii="Arial Rounded MT Bold" w:hAnsi="Arial Rounded MT Bold"/>
          <w:sz w:val="18"/>
          <w:szCs w:val="18"/>
        </w:rPr>
        <w:tab/>
      </w:r>
      <w:r>
        <w:rPr>
          <w:rFonts w:ascii="Arial Rounded MT Bold" w:hAnsi="Arial Rounded MT Bold"/>
          <w:sz w:val="18"/>
          <w:szCs w:val="18"/>
        </w:rPr>
        <w:tab/>
        <w:t xml:space="preserve">Fri                     </w:t>
      </w:r>
      <w:r>
        <w:rPr>
          <w:rFonts w:ascii="Arial Rounded MT Bold" w:hAnsi="Arial Rounded MT Bold"/>
          <w:sz w:val="18"/>
          <w:szCs w:val="18"/>
        </w:rPr>
        <w:tab/>
        <w:t xml:space="preserve">Sat. </w:t>
      </w: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1"/>
        <w:gridCol w:w="1552"/>
        <w:gridCol w:w="1370"/>
        <w:gridCol w:w="1632"/>
        <w:gridCol w:w="1931"/>
        <w:gridCol w:w="2037"/>
      </w:tblGrid>
      <w:tr w:rsidR="001334C8" w:rsidRPr="00BE1253" w14:paraId="378E6EF7" w14:textId="77777777" w:rsidTr="0018510C">
        <w:trPr>
          <w:trHeight w:val="908"/>
        </w:trPr>
        <w:tc>
          <w:tcPr>
            <w:tcW w:w="1311" w:type="dxa"/>
            <w:shd w:val="clear" w:color="auto" w:fill="auto"/>
          </w:tcPr>
          <w:p w14:paraId="2B009741" w14:textId="77777777" w:rsidR="001334C8" w:rsidRDefault="001334C8" w:rsidP="001334C8">
            <w:pPr>
              <w:rPr>
                <w:rFonts w:ascii="Arial Rounded MT Bold" w:hAnsi="Arial Rounded MT Bold"/>
                <w:sz w:val="18"/>
                <w:szCs w:val="18"/>
              </w:rPr>
            </w:pPr>
            <w:r w:rsidRPr="00612846">
              <w:rPr>
                <w:rFonts w:ascii="Arial Rounded MT Bold" w:hAnsi="Arial Rounded MT Bold"/>
                <w:sz w:val="18"/>
                <w:szCs w:val="18"/>
              </w:rPr>
              <w:t>Crew call</w:t>
            </w:r>
          </w:p>
          <w:p w14:paraId="50B758AD" w14:textId="77777777" w:rsidR="001334C8" w:rsidRPr="00BE1253" w:rsidRDefault="001334C8" w:rsidP="001334C8">
            <w:pPr>
              <w:rPr>
                <w:rFonts w:ascii="Arial Rounded MT Bold" w:hAnsi="Arial Rounded MT Bold"/>
                <w:sz w:val="20"/>
                <w:szCs w:val="20"/>
              </w:rPr>
            </w:pPr>
            <w:r>
              <w:rPr>
                <w:rFonts w:ascii="Arial Rounded MT Bold" w:hAnsi="Arial Rounded MT Bold"/>
                <w:sz w:val="18"/>
                <w:szCs w:val="18"/>
              </w:rPr>
              <w:t>6:45</w:t>
            </w:r>
          </w:p>
        </w:tc>
        <w:tc>
          <w:tcPr>
            <w:tcW w:w="1552" w:type="dxa"/>
            <w:shd w:val="clear" w:color="auto" w:fill="auto"/>
          </w:tcPr>
          <w:p w14:paraId="24D1CA4D" w14:textId="77777777" w:rsidR="001334C8" w:rsidRDefault="001334C8" w:rsidP="001334C8">
            <w:pPr>
              <w:rPr>
                <w:rFonts w:ascii="Arial Rounded MT Bold" w:hAnsi="Arial Rounded MT Bold"/>
                <w:sz w:val="18"/>
                <w:szCs w:val="18"/>
              </w:rPr>
            </w:pPr>
            <w:r w:rsidRPr="00612846">
              <w:rPr>
                <w:rFonts w:ascii="Arial Rounded MT Bold" w:hAnsi="Arial Rounded MT Bold"/>
                <w:sz w:val="18"/>
                <w:szCs w:val="18"/>
              </w:rPr>
              <w:t>Crew call</w:t>
            </w:r>
          </w:p>
          <w:p w14:paraId="1F4AC391" w14:textId="77777777" w:rsidR="001334C8" w:rsidRPr="00BE1253" w:rsidRDefault="001334C8" w:rsidP="001334C8">
            <w:pPr>
              <w:rPr>
                <w:rFonts w:ascii="Arial Rounded MT Bold" w:hAnsi="Arial Rounded MT Bold"/>
                <w:sz w:val="20"/>
                <w:szCs w:val="20"/>
              </w:rPr>
            </w:pPr>
            <w:r>
              <w:rPr>
                <w:rFonts w:ascii="Arial Rounded MT Bold" w:hAnsi="Arial Rounded MT Bold"/>
                <w:sz w:val="18"/>
                <w:szCs w:val="18"/>
              </w:rPr>
              <w:t>6:15pm</w:t>
            </w:r>
          </w:p>
        </w:tc>
        <w:tc>
          <w:tcPr>
            <w:tcW w:w="1370" w:type="dxa"/>
            <w:shd w:val="clear" w:color="auto" w:fill="auto"/>
          </w:tcPr>
          <w:p w14:paraId="123D521E" w14:textId="77777777" w:rsidR="001334C8" w:rsidRDefault="001334C8" w:rsidP="001334C8">
            <w:pPr>
              <w:rPr>
                <w:rFonts w:ascii="Arial Rounded MT Bold" w:hAnsi="Arial Rounded MT Bold"/>
                <w:sz w:val="18"/>
                <w:szCs w:val="18"/>
              </w:rPr>
            </w:pPr>
            <w:r w:rsidRPr="00612846">
              <w:rPr>
                <w:rFonts w:ascii="Arial Rounded MT Bold" w:hAnsi="Arial Rounded MT Bold"/>
                <w:sz w:val="18"/>
                <w:szCs w:val="18"/>
              </w:rPr>
              <w:t>Crew call</w:t>
            </w:r>
          </w:p>
          <w:p w14:paraId="55840477" w14:textId="77777777" w:rsidR="001334C8" w:rsidRPr="00BE1253" w:rsidRDefault="001334C8" w:rsidP="001334C8">
            <w:pPr>
              <w:rPr>
                <w:rFonts w:ascii="Arial Rounded MT Bold" w:hAnsi="Arial Rounded MT Bold"/>
                <w:sz w:val="20"/>
                <w:szCs w:val="20"/>
              </w:rPr>
            </w:pPr>
            <w:r>
              <w:rPr>
                <w:rFonts w:ascii="Arial Rounded MT Bold" w:hAnsi="Arial Rounded MT Bold"/>
                <w:sz w:val="18"/>
                <w:szCs w:val="18"/>
              </w:rPr>
              <w:t>6:30pm</w:t>
            </w:r>
          </w:p>
        </w:tc>
        <w:tc>
          <w:tcPr>
            <w:tcW w:w="1632" w:type="dxa"/>
            <w:shd w:val="clear" w:color="auto" w:fill="auto"/>
          </w:tcPr>
          <w:p w14:paraId="44AC3294" w14:textId="77777777" w:rsidR="001334C8" w:rsidRDefault="001334C8" w:rsidP="001334C8">
            <w:pPr>
              <w:rPr>
                <w:rFonts w:ascii="Arial Rounded MT Bold" w:hAnsi="Arial Rounded MT Bold"/>
                <w:sz w:val="18"/>
                <w:szCs w:val="18"/>
              </w:rPr>
            </w:pPr>
            <w:r w:rsidRPr="00612846">
              <w:rPr>
                <w:rFonts w:ascii="Arial Rounded MT Bold" w:hAnsi="Arial Rounded MT Bold"/>
                <w:sz w:val="18"/>
                <w:szCs w:val="18"/>
              </w:rPr>
              <w:t>Crew call</w:t>
            </w:r>
          </w:p>
          <w:p w14:paraId="1D1D4071" w14:textId="77777777" w:rsidR="001334C8" w:rsidRPr="00BE1253" w:rsidRDefault="001334C8" w:rsidP="001334C8">
            <w:pPr>
              <w:rPr>
                <w:rFonts w:ascii="Arial Rounded MT Bold" w:hAnsi="Arial Rounded MT Bold"/>
                <w:sz w:val="20"/>
                <w:szCs w:val="20"/>
              </w:rPr>
            </w:pPr>
            <w:r>
              <w:rPr>
                <w:rFonts w:ascii="Arial Rounded MT Bold" w:hAnsi="Arial Rounded MT Bold"/>
                <w:sz w:val="20"/>
                <w:szCs w:val="20"/>
              </w:rPr>
              <w:t>6:30</w:t>
            </w:r>
          </w:p>
        </w:tc>
        <w:tc>
          <w:tcPr>
            <w:tcW w:w="1931" w:type="dxa"/>
          </w:tcPr>
          <w:p w14:paraId="063DFF61"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Crew Call</w:t>
            </w:r>
          </w:p>
          <w:p w14:paraId="137AD4ED" w14:textId="77777777" w:rsidR="001334C8" w:rsidRPr="00612846" w:rsidRDefault="001334C8" w:rsidP="001334C8">
            <w:pPr>
              <w:rPr>
                <w:rFonts w:ascii="Arial Rounded MT Bold" w:hAnsi="Arial Rounded MT Bold"/>
                <w:sz w:val="18"/>
                <w:szCs w:val="18"/>
              </w:rPr>
            </w:pPr>
            <w:r>
              <w:rPr>
                <w:rFonts w:ascii="Arial Rounded MT Bold" w:hAnsi="Arial Rounded MT Bold"/>
                <w:sz w:val="18"/>
                <w:szCs w:val="18"/>
              </w:rPr>
              <w:t>6:30pm</w:t>
            </w:r>
          </w:p>
        </w:tc>
        <w:tc>
          <w:tcPr>
            <w:tcW w:w="2032" w:type="dxa"/>
          </w:tcPr>
          <w:p w14:paraId="6A4753C6"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Crew call 12:30</w:t>
            </w:r>
          </w:p>
          <w:p w14:paraId="4D65BE4D"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Dancer call 12:30</w:t>
            </w:r>
          </w:p>
          <w:p w14:paraId="534274FA" w14:textId="77777777" w:rsidR="001334C8" w:rsidRPr="00612846" w:rsidRDefault="001334C8" w:rsidP="001334C8">
            <w:pPr>
              <w:rPr>
                <w:rFonts w:ascii="Arial Rounded MT Bold" w:hAnsi="Arial Rounded MT Bold"/>
                <w:sz w:val="18"/>
                <w:szCs w:val="18"/>
              </w:rPr>
            </w:pPr>
          </w:p>
        </w:tc>
      </w:tr>
      <w:tr w:rsidR="001334C8" w:rsidRPr="00BE1253" w14:paraId="5CC8AF38" w14:textId="77777777" w:rsidTr="001334C8">
        <w:trPr>
          <w:trHeight w:val="759"/>
        </w:trPr>
        <w:tc>
          <w:tcPr>
            <w:tcW w:w="1311" w:type="dxa"/>
            <w:shd w:val="clear" w:color="auto" w:fill="auto"/>
          </w:tcPr>
          <w:p w14:paraId="6E43D2E5" w14:textId="77777777" w:rsidR="001334C8" w:rsidRPr="00873DDE" w:rsidRDefault="001334C8" w:rsidP="001334C8">
            <w:pPr>
              <w:rPr>
                <w:rFonts w:ascii="Arial Rounded MT Bold" w:hAnsi="Arial Rounded MT Bold"/>
                <w:sz w:val="20"/>
                <w:szCs w:val="20"/>
              </w:rPr>
            </w:pPr>
            <w:r w:rsidRPr="00873DDE">
              <w:rPr>
                <w:rFonts w:ascii="Arial Rounded MT Bold" w:hAnsi="Arial Rounded MT Bold"/>
                <w:sz w:val="20"/>
                <w:szCs w:val="20"/>
              </w:rPr>
              <w:t>Dancer call</w:t>
            </w:r>
            <w:r>
              <w:rPr>
                <w:rFonts w:ascii="Arial Rounded MT Bold" w:hAnsi="Arial Rounded MT Bold"/>
                <w:sz w:val="20"/>
                <w:szCs w:val="20"/>
              </w:rPr>
              <w:t xml:space="preserve"> </w:t>
            </w:r>
            <w:r w:rsidRPr="00873DDE">
              <w:rPr>
                <w:rFonts w:ascii="Arial Rounded MT Bold" w:hAnsi="Arial Rounded MT Bold"/>
                <w:sz w:val="20"/>
                <w:szCs w:val="20"/>
              </w:rPr>
              <w:t>6:45</w:t>
            </w:r>
          </w:p>
        </w:tc>
        <w:tc>
          <w:tcPr>
            <w:tcW w:w="1552" w:type="dxa"/>
            <w:shd w:val="clear" w:color="auto" w:fill="auto"/>
          </w:tcPr>
          <w:p w14:paraId="3AFE7AE0" w14:textId="77777777" w:rsidR="001334C8" w:rsidRPr="00873DDE" w:rsidRDefault="001334C8" w:rsidP="001334C8">
            <w:pPr>
              <w:rPr>
                <w:rFonts w:ascii="Arial Rounded MT Bold" w:hAnsi="Arial Rounded MT Bold"/>
                <w:sz w:val="20"/>
                <w:szCs w:val="20"/>
              </w:rPr>
            </w:pPr>
            <w:r>
              <w:rPr>
                <w:rFonts w:ascii="Arial Rounded MT Bold" w:hAnsi="Arial Rounded MT Bold"/>
                <w:sz w:val="20"/>
                <w:szCs w:val="20"/>
              </w:rPr>
              <w:t>Dancer call 6:30</w:t>
            </w:r>
          </w:p>
        </w:tc>
        <w:tc>
          <w:tcPr>
            <w:tcW w:w="1370" w:type="dxa"/>
            <w:shd w:val="clear" w:color="auto" w:fill="auto"/>
          </w:tcPr>
          <w:p w14:paraId="4FBCBB91" w14:textId="77777777" w:rsidR="001334C8" w:rsidRPr="00873DDE" w:rsidRDefault="001334C8" w:rsidP="001334C8">
            <w:pPr>
              <w:rPr>
                <w:rFonts w:ascii="Arial Rounded MT Bold" w:hAnsi="Arial Rounded MT Bold"/>
                <w:sz w:val="20"/>
                <w:szCs w:val="20"/>
              </w:rPr>
            </w:pPr>
            <w:r w:rsidRPr="00873DDE">
              <w:rPr>
                <w:rFonts w:ascii="Arial Rounded MT Bold" w:hAnsi="Arial Rounded MT Bold"/>
                <w:sz w:val="20"/>
                <w:szCs w:val="20"/>
              </w:rPr>
              <w:t>Dancer call 6:3</w:t>
            </w:r>
            <w:r>
              <w:rPr>
                <w:rFonts w:ascii="Arial Rounded MT Bold" w:hAnsi="Arial Rounded MT Bold"/>
                <w:sz w:val="20"/>
                <w:szCs w:val="20"/>
              </w:rPr>
              <w:t>0</w:t>
            </w:r>
          </w:p>
        </w:tc>
        <w:tc>
          <w:tcPr>
            <w:tcW w:w="1632" w:type="dxa"/>
          </w:tcPr>
          <w:p w14:paraId="16747B80" w14:textId="77777777" w:rsidR="001334C8" w:rsidRPr="00873DDE" w:rsidRDefault="001334C8" w:rsidP="001334C8">
            <w:pPr>
              <w:rPr>
                <w:rFonts w:ascii="Arial Rounded MT Bold" w:hAnsi="Arial Rounded MT Bold"/>
                <w:sz w:val="20"/>
                <w:szCs w:val="20"/>
              </w:rPr>
            </w:pPr>
            <w:r w:rsidRPr="00873DDE">
              <w:rPr>
                <w:rFonts w:ascii="Arial Rounded MT Bold" w:hAnsi="Arial Rounded MT Bold"/>
                <w:sz w:val="20"/>
                <w:szCs w:val="20"/>
              </w:rPr>
              <w:t>Dancer call</w:t>
            </w:r>
          </w:p>
          <w:p w14:paraId="0DB29E77" w14:textId="77777777" w:rsidR="001334C8" w:rsidRPr="00E43B2A" w:rsidRDefault="001334C8" w:rsidP="001334C8">
            <w:pPr>
              <w:rPr>
                <w:rFonts w:ascii="Arial Rounded MT Bold" w:hAnsi="Arial Rounded MT Bold"/>
                <w:sz w:val="20"/>
                <w:szCs w:val="20"/>
              </w:rPr>
            </w:pPr>
            <w:r>
              <w:rPr>
                <w:rFonts w:ascii="Arial Rounded MT Bold" w:hAnsi="Arial Rounded MT Bold"/>
                <w:sz w:val="20"/>
                <w:szCs w:val="20"/>
              </w:rPr>
              <w:t>6:30</w:t>
            </w:r>
          </w:p>
        </w:tc>
        <w:tc>
          <w:tcPr>
            <w:tcW w:w="1931" w:type="dxa"/>
          </w:tcPr>
          <w:p w14:paraId="18760137" w14:textId="77777777" w:rsidR="001334C8" w:rsidRPr="00873DDE" w:rsidRDefault="001334C8" w:rsidP="001334C8">
            <w:pPr>
              <w:rPr>
                <w:rFonts w:ascii="Arial Rounded MT Bold" w:hAnsi="Arial Rounded MT Bold"/>
                <w:sz w:val="20"/>
                <w:szCs w:val="20"/>
              </w:rPr>
            </w:pPr>
            <w:r w:rsidRPr="00873DDE">
              <w:rPr>
                <w:rFonts w:ascii="Arial Rounded MT Bold" w:hAnsi="Arial Rounded MT Bold"/>
                <w:sz w:val="20"/>
                <w:szCs w:val="20"/>
              </w:rPr>
              <w:t>Dancer call</w:t>
            </w:r>
          </w:p>
          <w:p w14:paraId="0219677D" w14:textId="77777777" w:rsidR="001334C8" w:rsidRPr="00873DDE" w:rsidRDefault="001334C8" w:rsidP="001334C8">
            <w:pPr>
              <w:rPr>
                <w:rFonts w:ascii="Arial Rounded MT Bold" w:hAnsi="Arial Rounded MT Bold"/>
                <w:sz w:val="20"/>
                <w:szCs w:val="20"/>
              </w:rPr>
            </w:pPr>
            <w:r>
              <w:rPr>
                <w:rFonts w:ascii="Arial Rounded MT Bold" w:hAnsi="Arial Rounded MT Bold"/>
                <w:sz w:val="20"/>
                <w:szCs w:val="20"/>
              </w:rPr>
              <w:t>6:45</w:t>
            </w:r>
            <w:r w:rsidRPr="00873DDE">
              <w:rPr>
                <w:rFonts w:ascii="Arial Rounded MT Bold" w:hAnsi="Arial Rounded MT Bold"/>
                <w:sz w:val="20"/>
                <w:szCs w:val="20"/>
              </w:rPr>
              <w:t>pm</w:t>
            </w:r>
          </w:p>
        </w:tc>
        <w:tc>
          <w:tcPr>
            <w:tcW w:w="2037" w:type="dxa"/>
            <w:shd w:val="clear" w:color="auto" w:fill="auto"/>
          </w:tcPr>
          <w:p w14:paraId="23A3C4FC" w14:textId="77777777" w:rsidR="001334C8" w:rsidRPr="00BE1253" w:rsidRDefault="001334C8" w:rsidP="001334C8">
            <w:pPr>
              <w:rPr>
                <w:rFonts w:ascii="Arial Rounded MT Bold" w:hAnsi="Arial Rounded MT Bold"/>
                <w:sz w:val="20"/>
                <w:szCs w:val="20"/>
              </w:rPr>
            </w:pPr>
            <w:r>
              <w:rPr>
                <w:rFonts w:ascii="Arial Rounded MT Bold" w:hAnsi="Arial Rounded MT Bold"/>
                <w:sz w:val="18"/>
                <w:szCs w:val="18"/>
              </w:rPr>
              <w:t>Warm-up: 12:45-1:15 in 322-</w:t>
            </w:r>
          </w:p>
        </w:tc>
      </w:tr>
      <w:tr w:rsidR="001334C8" w:rsidRPr="00BE1253" w14:paraId="0648AB02" w14:textId="77777777" w:rsidTr="001334C8">
        <w:trPr>
          <w:trHeight w:val="996"/>
        </w:trPr>
        <w:tc>
          <w:tcPr>
            <w:tcW w:w="1311" w:type="dxa"/>
            <w:shd w:val="clear" w:color="auto" w:fill="auto"/>
          </w:tcPr>
          <w:p w14:paraId="19F6E69D" w14:textId="77777777" w:rsidR="001334C8" w:rsidRPr="00873DDE" w:rsidRDefault="001334C8" w:rsidP="001334C8">
            <w:pPr>
              <w:rPr>
                <w:rFonts w:ascii="Arial Rounded MT Bold" w:hAnsi="Arial Rounded MT Bold"/>
                <w:sz w:val="20"/>
                <w:szCs w:val="20"/>
              </w:rPr>
            </w:pPr>
            <w:r>
              <w:rPr>
                <w:rFonts w:ascii="Arial Rounded MT Bold" w:hAnsi="Arial Rounded MT Bold"/>
                <w:sz w:val="20"/>
                <w:szCs w:val="20"/>
              </w:rPr>
              <w:t>Tech #1</w:t>
            </w:r>
            <w:r w:rsidRPr="00873DDE">
              <w:rPr>
                <w:rFonts w:ascii="Arial Rounded MT Bold" w:hAnsi="Arial Rounded MT Bold"/>
                <w:sz w:val="20"/>
                <w:szCs w:val="20"/>
              </w:rPr>
              <w:t xml:space="preserve"> </w:t>
            </w:r>
          </w:p>
          <w:p w14:paraId="2FF9E4C3" w14:textId="77777777" w:rsidR="001334C8" w:rsidRPr="00606C37" w:rsidRDefault="001334C8" w:rsidP="001334C8">
            <w:pPr>
              <w:rPr>
                <w:rFonts w:ascii="Arial Rounded MT Bold" w:hAnsi="Arial Rounded MT Bold"/>
                <w:sz w:val="16"/>
                <w:szCs w:val="16"/>
              </w:rPr>
            </w:pPr>
            <w:r>
              <w:rPr>
                <w:rFonts w:ascii="Arial Rounded MT Bold" w:hAnsi="Arial Rounded MT Bold"/>
                <w:sz w:val="20"/>
                <w:szCs w:val="20"/>
              </w:rPr>
              <w:t>7-8:30</w:t>
            </w:r>
          </w:p>
        </w:tc>
        <w:tc>
          <w:tcPr>
            <w:tcW w:w="1552" w:type="dxa"/>
            <w:shd w:val="clear" w:color="auto" w:fill="auto"/>
          </w:tcPr>
          <w:p w14:paraId="20C9CA82" w14:textId="77777777" w:rsidR="001334C8" w:rsidRPr="00873DDE" w:rsidRDefault="001334C8" w:rsidP="001334C8">
            <w:pPr>
              <w:rPr>
                <w:rFonts w:ascii="Arial Rounded MT Bold" w:hAnsi="Arial Rounded MT Bold"/>
                <w:sz w:val="20"/>
                <w:szCs w:val="20"/>
              </w:rPr>
            </w:pPr>
            <w:r>
              <w:rPr>
                <w:rFonts w:ascii="Arial Rounded MT Bold" w:hAnsi="Arial Rounded MT Bold"/>
                <w:sz w:val="20"/>
                <w:szCs w:val="20"/>
              </w:rPr>
              <w:t>Tech #3</w:t>
            </w:r>
          </w:p>
          <w:p w14:paraId="786AA382" w14:textId="77777777" w:rsidR="001334C8" w:rsidRPr="00873DDE" w:rsidRDefault="001334C8" w:rsidP="001334C8">
            <w:pPr>
              <w:rPr>
                <w:rFonts w:ascii="Arial Rounded MT Bold" w:hAnsi="Arial Rounded MT Bold"/>
                <w:sz w:val="20"/>
                <w:szCs w:val="20"/>
              </w:rPr>
            </w:pPr>
            <w:r>
              <w:rPr>
                <w:rFonts w:ascii="Arial Rounded MT Bold" w:hAnsi="Arial Rounded MT Bold"/>
                <w:sz w:val="20"/>
                <w:szCs w:val="20"/>
              </w:rPr>
              <w:t>6:45-8:00</w:t>
            </w:r>
          </w:p>
        </w:tc>
        <w:tc>
          <w:tcPr>
            <w:tcW w:w="1370" w:type="dxa"/>
            <w:shd w:val="clear" w:color="auto" w:fill="auto"/>
          </w:tcPr>
          <w:p w14:paraId="2E0F9A9A" w14:textId="77777777" w:rsidR="001334C8" w:rsidRDefault="001334C8" w:rsidP="001334C8">
            <w:pPr>
              <w:rPr>
                <w:rFonts w:ascii="Arial Rounded MT Bold" w:hAnsi="Arial Rounded MT Bold"/>
                <w:sz w:val="20"/>
                <w:szCs w:val="20"/>
              </w:rPr>
            </w:pPr>
            <w:r w:rsidRPr="00E43B2A">
              <w:rPr>
                <w:rFonts w:ascii="Arial Rounded MT Bold" w:hAnsi="Arial Rounded MT Bold"/>
                <w:sz w:val="20"/>
                <w:szCs w:val="20"/>
              </w:rPr>
              <w:t xml:space="preserve">Tech run </w:t>
            </w:r>
            <w:r>
              <w:rPr>
                <w:rFonts w:ascii="Arial Rounded MT Bold" w:hAnsi="Arial Rounded MT Bold"/>
                <w:sz w:val="18"/>
                <w:szCs w:val="18"/>
              </w:rPr>
              <w:t>7-9:</w:t>
            </w:r>
            <w:r w:rsidRPr="007C27E8">
              <w:rPr>
                <w:rFonts w:ascii="Arial Rounded MT Bold" w:hAnsi="Arial Rounded MT Bold"/>
                <w:sz w:val="18"/>
                <w:szCs w:val="18"/>
              </w:rPr>
              <w:t>00pm</w:t>
            </w:r>
          </w:p>
          <w:p w14:paraId="27AAE0D6" w14:textId="77777777" w:rsidR="001334C8" w:rsidRPr="00E43B2A" w:rsidRDefault="001334C8" w:rsidP="001334C8">
            <w:pPr>
              <w:rPr>
                <w:rFonts w:ascii="Arial Rounded MT Bold" w:hAnsi="Arial Rounded MT Bold"/>
                <w:sz w:val="20"/>
                <w:szCs w:val="20"/>
              </w:rPr>
            </w:pPr>
          </w:p>
        </w:tc>
        <w:tc>
          <w:tcPr>
            <w:tcW w:w="1632" w:type="dxa"/>
          </w:tcPr>
          <w:p w14:paraId="618031E1" w14:textId="77777777" w:rsidR="001334C8" w:rsidRPr="00E43B2A" w:rsidRDefault="001334C8" w:rsidP="001334C8">
            <w:pPr>
              <w:rPr>
                <w:rFonts w:ascii="Arial Rounded MT Bold" w:hAnsi="Arial Rounded MT Bold"/>
                <w:sz w:val="20"/>
                <w:szCs w:val="20"/>
              </w:rPr>
            </w:pPr>
            <w:r w:rsidRPr="00E43B2A">
              <w:rPr>
                <w:rFonts w:ascii="Arial Rounded MT Bold" w:hAnsi="Arial Rounded MT Bold"/>
                <w:sz w:val="20"/>
                <w:szCs w:val="20"/>
              </w:rPr>
              <w:t>Dress Rehearsal</w:t>
            </w:r>
          </w:p>
          <w:p w14:paraId="0E06712A"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 xml:space="preserve">7:30-9:30 </w:t>
            </w:r>
          </w:p>
          <w:p w14:paraId="2830055E" w14:textId="77777777" w:rsidR="001334C8" w:rsidRDefault="001334C8" w:rsidP="001334C8">
            <w:pPr>
              <w:rPr>
                <w:rFonts w:ascii="Arial Rounded MT Bold" w:hAnsi="Arial Rounded MT Bold"/>
                <w:sz w:val="18"/>
                <w:szCs w:val="18"/>
              </w:rPr>
            </w:pPr>
          </w:p>
        </w:tc>
        <w:tc>
          <w:tcPr>
            <w:tcW w:w="1931" w:type="dxa"/>
          </w:tcPr>
          <w:p w14:paraId="554AA7F6"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 xml:space="preserve">Warm-up </w:t>
            </w:r>
          </w:p>
          <w:p w14:paraId="2C1A66C7"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7-7:30pm</w:t>
            </w:r>
          </w:p>
          <w:p w14:paraId="0BE5B50A"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322</w:t>
            </w:r>
          </w:p>
        </w:tc>
        <w:tc>
          <w:tcPr>
            <w:tcW w:w="2037" w:type="dxa"/>
            <w:shd w:val="clear" w:color="auto" w:fill="auto"/>
          </w:tcPr>
          <w:p w14:paraId="065F04D2" w14:textId="77777777" w:rsidR="001334C8" w:rsidRPr="00A12D70" w:rsidRDefault="001334C8" w:rsidP="001334C8">
            <w:pPr>
              <w:rPr>
                <w:rFonts w:ascii="Arial Rounded MT Bold" w:hAnsi="Arial Rounded MT Bold"/>
                <w:sz w:val="18"/>
                <w:szCs w:val="18"/>
              </w:rPr>
            </w:pPr>
            <w:r>
              <w:rPr>
                <w:rFonts w:ascii="Arial Rounded MT Bold" w:hAnsi="Arial Rounded MT Bold"/>
                <w:sz w:val="18"/>
                <w:szCs w:val="18"/>
              </w:rPr>
              <w:t>2:00pm Curtain Speech -</w:t>
            </w:r>
          </w:p>
        </w:tc>
      </w:tr>
      <w:tr w:rsidR="001334C8" w:rsidRPr="00BE1253" w14:paraId="3F9CBEAC" w14:textId="77777777" w:rsidTr="001334C8">
        <w:trPr>
          <w:trHeight w:val="2308"/>
        </w:trPr>
        <w:tc>
          <w:tcPr>
            <w:tcW w:w="1311" w:type="dxa"/>
            <w:shd w:val="clear" w:color="auto" w:fill="auto"/>
          </w:tcPr>
          <w:p w14:paraId="2CD5207A" w14:textId="77777777" w:rsidR="001334C8" w:rsidRPr="00873DDE" w:rsidRDefault="001334C8" w:rsidP="001334C8">
            <w:pPr>
              <w:rPr>
                <w:rFonts w:ascii="Arial Rounded MT Bold" w:hAnsi="Arial Rounded MT Bold"/>
                <w:sz w:val="20"/>
                <w:szCs w:val="20"/>
              </w:rPr>
            </w:pPr>
            <w:r>
              <w:rPr>
                <w:rFonts w:ascii="Arial Rounded MT Bold" w:hAnsi="Arial Rounded MT Bold"/>
                <w:sz w:val="20"/>
                <w:szCs w:val="20"/>
              </w:rPr>
              <w:t>Tech #2</w:t>
            </w:r>
            <w:r w:rsidRPr="00873DDE">
              <w:rPr>
                <w:rFonts w:ascii="Arial Rounded MT Bold" w:hAnsi="Arial Rounded MT Bold"/>
                <w:sz w:val="20"/>
                <w:szCs w:val="20"/>
              </w:rPr>
              <w:t xml:space="preserve"> </w:t>
            </w:r>
          </w:p>
          <w:p w14:paraId="074BBD5E"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8:30-10:00</w:t>
            </w:r>
          </w:p>
          <w:p w14:paraId="7FAC78D7" w14:textId="77777777" w:rsidR="001334C8" w:rsidRDefault="001334C8" w:rsidP="001334C8">
            <w:pPr>
              <w:rPr>
                <w:rFonts w:ascii="Arial Rounded MT Bold" w:hAnsi="Arial Rounded MT Bold"/>
                <w:sz w:val="20"/>
                <w:szCs w:val="20"/>
              </w:rPr>
            </w:pPr>
          </w:p>
          <w:p w14:paraId="16A4CB11" w14:textId="77777777" w:rsidR="001334C8" w:rsidRPr="00A61461" w:rsidRDefault="001334C8" w:rsidP="001334C8">
            <w:pPr>
              <w:rPr>
                <w:rFonts w:ascii="Arial Rounded MT Bold" w:hAnsi="Arial Rounded MT Bold"/>
                <w:sz w:val="18"/>
                <w:szCs w:val="18"/>
              </w:rPr>
            </w:pPr>
          </w:p>
        </w:tc>
        <w:tc>
          <w:tcPr>
            <w:tcW w:w="1552" w:type="dxa"/>
            <w:shd w:val="clear" w:color="auto" w:fill="auto"/>
          </w:tcPr>
          <w:p w14:paraId="4B0F0180" w14:textId="77777777" w:rsidR="001334C8" w:rsidRPr="00873DDE" w:rsidRDefault="001334C8" w:rsidP="001334C8">
            <w:pPr>
              <w:rPr>
                <w:rFonts w:ascii="Arial Rounded MT Bold" w:hAnsi="Arial Rounded MT Bold"/>
                <w:sz w:val="20"/>
                <w:szCs w:val="20"/>
              </w:rPr>
            </w:pPr>
            <w:r>
              <w:rPr>
                <w:rFonts w:ascii="Arial Rounded MT Bold" w:hAnsi="Arial Rounded MT Bold"/>
                <w:sz w:val="20"/>
                <w:szCs w:val="20"/>
              </w:rPr>
              <w:t>Tech #4</w:t>
            </w:r>
          </w:p>
          <w:p w14:paraId="19B9596E"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8-9</w:t>
            </w:r>
          </w:p>
          <w:p w14:paraId="76A880D6" w14:textId="77777777" w:rsidR="001334C8" w:rsidRDefault="001334C8" w:rsidP="001334C8">
            <w:pPr>
              <w:rPr>
                <w:rFonts w:ascii="Arial Rounded MT Bold" w:hAnsi="Arial Rounded MT Bold"/>
                <w:sz w:val="20"/>
                <w:szCs w:val="20"/>
              </w:rPr>
            </w:pPr>
          </w:p>
          <w:p w14:paraId="39639491"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Tech#5</w:t>
            </w:r>
          </w:p>
          <w:p w14:paraId="3C475E36"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9-10</w:t>
            </w:r>
          </w:p>
          <w:p w14:paraId="18F607CD" w14:textId="77777777" w:rsidR="001334C8" w:rsidRPr="00873DDE" w:rsidRDefault="001334C8" w:rsidP="001334C8">
            <w:pPr>
              <w:rPr>
                <w:rFonts w:ascii="Arial Rounded MT Bold" w:hAnsi="Arial Rounded MT Bold"/>
                <w:sz w:val="20"/>
                <w:szCs w:val="20"/>
              </w:rPr>
            </w:pPr>
          </w:p>
        </w:tc>
        <w:tc>
          <w:tcPr>
            <w:tcW w:w="1370" w:type="dxa"/>
            <w:shd w:val="clear" w:color="auto" w:fill="auto"/>
          </w:tcPr>
          <w:p w14:paraId="3195F035" w14:textId="77777777" w:rsidR="001334C8" w:rsidRPr="00F61042" w:rsidRDefault="001334C8" w:rsidP="001334C8">
            <w:pPr>
              <w:widowControl w:val="0"/>
              <w:autoSpaceDE w:val="0"/>
              <w:autoSpaceDN w:val="0"/>
              <w:adjustRightInd w:val="0"/>
              <w:rPr>
                <w:rFonts w:ascii="Arial Rounded MT Bold" w:hAnsi="Arial Rounded MT Bold"/>
                <w:sz w:val="18"/>
                <w:szCs w:val="18"/>
              </w:rPr>
            </w:pPr>
          </w:p>
        </w:tc>
        <w:tc>
          <w:tcPr>
            <w:tcW w:w="1632" w:type="dxa"/>
          </w:tcPr>
          <w:p w14:paraId="602CE596" w14:textId="77777777" w:rsidR="001334C8" w:rsidRPr="00FF275F" w:rsidRDefault="001334C8" w:rsidP="001334C8">
            <w:pPr>
              <w:rPr>
                <w:rFonts w:ascii="Arial Rounded MT Bold" w:hAnsi="Arial Rounded MT Bold"/>
                <w:sz w:val="20"/>
                <w:szCs w:val="20"/>
              </w:rPr>
            </w:pPr>
          </w:p>
        </w:tc>
        <w:tc>
          <w:tcPr>
            <w:tcW w:w="1931" w:type="dxa"/>
          </w:tcPr>
          <w:p w14:paraId="35709E82"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8:00 Curtain</w:t>
            </w:r>
          </w:p>
          <w:p w14:paraId="3C7DB419"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Curtain speech-J</w:t>
            </w:r>
          </w:p>
        </w:tc>
        <w:tc>
          <w:tcPr>
            <w:tcW w:w="2037" w:type="dxa"/>
            <w:shd w:val="clear" w:color="auto" w:fill="auto"/>
          </w:tcPr>
          <w:p w14:paraId="3D72F8E0"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Crew/Dancer</w:t>
            </w:r>
          </w:p>
          <w:p w14:paraId="7EC28263"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Call 7:00</w:t>
            </w:r>
          </w:p>
          <w:p w14:paraId="07110814" w14:textId="77777777" w:rsidR="001334C8" w:rsidRDefault="001334C8" w:rsidP="001334C8">
            <w:pPr>
              <w:rPr>
                <w:rFonts w:ascii="Arial Rounded MT Bold" w:hAnsi="Arial Rounded MT Bold"/>
                <w:sz w:val="18"/>
                <w:szCs w:val="18"/>
              </w:rPr>
            </w:pPr>
          </w:p>
          <w:p w14:paraId="336FA156"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Warm-up in 208</w:t>
            </w:r>
          </w:p>
          <w:p w14:paraId="5C8D3150"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7:15pm</w:t>
            </w:r>
          </w:p>
          <w:p w14:paraId="2FA9B86F"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 xml:space="preserve">On own! </w:t>
            </w:r>
          </w:p>
          <w:p w14:paraId="1D154328" w14:textId="77777777" w:rsidR="001334C8" w:rsidRDefault="001334C8" w:rsidP="001334C8">
            <w:pPr>
              <w:rPr>
                <w:rFonts w:ascii="Arial Rounded MT Bold" w:hAnsi="Arial Rounded MT Bold"/>
                <w:sz w:val="18"/>
                <w:szCs w:val="18"/>
              </w:rPr>
            </w:pPr>
          </w:p>
          <w:p w14:paraId="53BE1E49" w14:textId="77777777" w:rsidR="001334C8" w:rsidRPr="00A12D70" w:rsidRDefault="001334C8" w:rsidP="001334C8">
            <w:pPr>
              <w:rPr>
                <w:rFonts w:ascii="Arial Rounded MT Bold" w:hAnsi="Arial Rounded MT Bold"/>
                <w:sz w:val="18"/>
                <w:szCs w:val="18"/>
              </w:rPr>
            </w:pPr>
            <w:r>
              <w:rPr>
                <w:rFonts w:ascii="Arial Rounded MT Bold" w:hAnsi="Arial Rounded MT Bold"/>
                <w:sz w:val="18"/>
                <w:szCs w:val="18"/>
              </w:rPr>
              <w:t>7:00 Dance Partners Reception in 322</w:t>
            </w:r>
          </w:p>
        </w:tc>
      </w:tr>
      <w:tr w:rsidR="001334C8" w:rsidRPr="00BE1253" w14:paraId="21A4CAF0" w14:textId="77777777" w:rsidTr="001334C8">
        <w:trPr>
          <w:trHeight w:val="1337"/>
        </w:trPr>
        <w:tc>
          <w:tcPr>
            <w:tcW w:w="1311" w:type="dxa"/>
            <w:shd w:val="clear" w:color="auto" w:fill="auto"/>
          </w:tcPr>
          <w:p w14:paraId="7B4B9264"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 xml:space="preserve">Notes: </w:t>
            </w:r>
          </w:p>
          <w:p w14:paraId="1D3BF23A" w14:textId="77777777" w:rsidR="001334C8" w:rsidRPr="00BE1253" w:rsidRDefault="001334C8" w:rsidP="001334C8">
            <w:pPr>
              <w:rPr>
                <w:rFonts w:ascii="Arial Rounded MT Bold" w:hAnsi="Arial Rounded MT Bold"/>
                <w:sz w:val="20"/>
                <w:szCs w:val="20"/>
              </w:rPr>
            </w:pPr>
            <w:r>
              <w:rPr>
                <w:rFonts w:ascii="Arial Rounded MT Bold" w:hAnsi="Arial Rounded MT Bold"/>
                <w:sz w:val="20"/>
                <w:szCs w:val="20"/>
              </w:rPr>
              <w:t>10:30</w:t>
            </w:r>
          </w:p>
        </w:tc>
        <w:tc>
          <w:tcPr>
            <w:tcW w:w="1552" w:type="dxa"/>
            <w:shd w:val="clear" w:color="auto" w:fill="auto"/>
          </w:tcPr>
          <w:p w14:paraId="1FC86421" w14:textId="77777777" w:rsidR="001334C8" w:rsidRPr="00BE1253" w:rsidRDefault="001334C8" w:rsidP="001334C8">
            <w:pPr>
              <w:rPr>
                <w:rFonts w:ascii="Arial Rounded MT Bold" w:hAnsi="Arial Rounded MT Bold"/>
                <w:sz w:val="20"/>
                <w:szCs w:val="20"/>
              </w:rPr>
            </w:pPr>
          </w:p>
        </w:tc>
        <w:tc>
          <w:tcPr>
            <w:tcW w:w="1370" w:type="dxa"/>
            <w:shd w:val="clear" w:color="auto" w:fill="auto"/>
          </w:tcPr>
          <w:p w14:paraId="65B5FD49"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9pm</w:t>
            </w:r>
          </w:p>
          <w:p w14:paraId="11C2B54F" w14:textId="77777777" w:rsidR="001334C8" w:rsidRPr="00A12922" w:rsidRDefault="001334C8" w:rsidP="001334C8">
            <w:pPr>
              <w:rPr>
                <w:rFonts w:ascii="Arial Rounded MT Bold" w:hAnsi="Arial Rounded MT Bold"/>
                <w:sz w:val="20"/>
                <w:szCs w:val="20"/>
              </w:rPr>
            </w:pPr>
            <w:r>
              <w:rPr>
                <w:rFonts w:ascii="Arial Rounded MT Bold" w:hAnsi="Arial Rounded MT Bold"/>
                <w:sz w:val="20"/>
                <w:szCs w:val="20"/>
              </w:rPr>
              <w:t>Photo call, first half, 15 minutes each, reverse order</w:t>
            </w:r>
          </w:p>
        </w:tc>
        <w:tc>
          <w:tcPr>
            <w:tcW w:w="1632" w:type="dxa"/>
          </w:tcPr>
          <w:p w14:paraId="75B25EBA"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9:30pm</w:t>
            </w:r>
          </w:p>
          <w:p w14:paraId="56E90D44"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Photo call</w:t>
            </w:r>
          </w:p>
          <w:p w14:paraId="45AEC1BE"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second half, 15 minutes each, reverse order</w:t>
            </w:r>
          </w:p>
        </w:tc>
        <w:tc>
          <w:tcPr>
            <w:tcW w:w="1931" w:type="dxa"/>
          </w:tcPr>
          <w:p w14:paraId="5C4B8045" w14:textId="77777777" w:rsidR="001334C8" w:rsidRPr="00611232" w:rsidRDefault="001334C8" w:rsidP="001334C8">
            <w:pPr>
              <w:rPr>
                <w:rFonts w:ascii="Arial Rounded MT Bold" w:hAnsi="Arial Rounded MT Bold"/>
                <w:sz w:val="18"/>
                <w:szCs w:val="18"/>
              </w:rPr>
            </w:pPr>
          </w:p>
        </w:tc>
        <w:tc>
          <w:tcPr>
            <w:tcW w:w="2037" w:type="dxa"/>
            <w:shd w:val="clear" w:color="auto" w:fill="auto"/>
          </w:tcPr>
          <w:p w14:paraId="5784C6A2"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8:00 Curtain</w:t>
            </w:r>
          </w:p>
          <w:p w14:paraId="1BC52073"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Curtain Speech-</w:t>
            </w:r>
          </w:p>
          <w:p w14:paraId="747AAF52" w14:textId="77777777" w:rsidR="001334C8" w:rsidRPr="00FA1F4C" w:rsidRDefault="001334C8" w:rsidP="001334C8">
            <w:pPr>
              <w:rPr>
                <w:rFonts w:ascii="Arial Rounded MT Bold" w:hAnsi="Arial Rounded MT Bold"/>
                <w:sz w:val="18"/>
                <w:szCs w:val="18"/>
              </w:rPr>
            </w:pPr>
          </w:p>
        </w:tc>
      </w:tr>
      <w:tr w:rsidR="001334C8" w:rsidRPr="00BE1253" w14:paraId="795CB648" w14:textId="77777777" w:rsidTr="001334C8">
        <w:trPr>
          <w:trHeight w:val="268"/>
        </w:trPr>
        <w:tc>
          <w:tcPr>
            <w:tcW w:w="1311" w:type="dxa"/>
            <w:shd w:val="clear" w:color="auto" w:fill="auto"/>
          </w:tcPr>
          <w:p w14:paraId="4A0A0D43" w14:textId="77777777" w:rsidR="001334C8" w:rsidRPr="00BE1253" w:rsidRDefault="001334C8" w:rsidP="001334C8">
            <w:pPr>
              <w:rPr>
                <w:rFonts w:ascii="Arial Rounded MT Bold" w:hAnsi="Arial Rounded MT Bold"/>
                <w:sz w:val="20"/>
                <w:szCs w:val="20"/>
              </w:rPr>
            </w:pPr>
            <w:r>
              <w:rPr>
                <w:rFonts w:ascii="Arial Rounded MT Bold" w:hAnsi="Arial Rounded MT Bold"/>
                <w:sz w:val="20"/>
                <w:szCs w:val="20"/>
              </w:rPr>
              <w:t>Notes:</w:t>
            </w:r>
          </w:p>
        </w:tc>
        <w:tc>
          <w:tcPr>
            <w:tcW w:w="1552" w:type="dxa"/>
            <w:shd w:val="clear" w:color="auto" w:fill="auto"/>
          </w:tcPr>
          <w:p w14:paraId="7EABA664" w14:textId="77777777" w:rsidR="001334C8" w:rsidRPr="00BE1253" w:rsidRDefault="001334C8" w:rsidP="001334C8">
            <w:pPr>
              <w:rPr>
                <w:rFonts w:ascii="Arial Rounded MT Bold" w:hAnsi="Arial Rounded MT Bold"/>
                <w:sz w:val="20"/>
                <w:szCs w:val="20"/>
              </w:rPr>
            </w:pPr>
            <w:r>
              <w:rPr>
                <w:rFonts w:ascii="Arial Rounded MT Bold" w:hAnsi="Arial Rounded MT Bold"/>
                <w:sz w:val="20"/>
                <w:szCs w:val="20"/>
              </w:rPr>
              <w:t>Notes:</w:t>
            </w:r>
          </w:p>
        </w:tc>
        <w:tc>
          <w:tcPr>
            <w:tcW w:w="1370" w:type="dxa"/>
            <w:shd w:val="clear" w:color="auto" w:fill="auto"/>
          </w:tcPr>
          <w:p w14:paraId="1A1B4F7A" w14:textId="77777777" w:rsidR="001334C8" w:rsidRPr="00FF275F" w:rsidRDefault="001334C8" w:rsidP="001334C8">
            <w:pPr>
              <w:rPr>
                <w:rFonts w:ascii="Arial Rounded MT Bold" w:hAnsi="Arial Rounded MT Bold"/>
                <w:sz w:val="18"/>
                <w:szCs w:val="18"/>
              </w:rPr>
            </w:pPr>
            <w:r>
              <w:rPr>
                <w:rFonts w:ascii="Arial Rounded MT Bold" w:hAnsi="Arial Rounded MT Bold"/>
                <w:sz w:val="18"/>
                <w:szCs w:val="18"/>
              </w:rPr>
              <w:t xml:space="preserve">Notes: </w:t>
            </w:r>
          </w:p>
        </w:tc>
        <w:tc>
          <w:tcPr>
            <w:tcW w:w="1632" w:type="dxa"/>
          </w:tcPr>
          <w:p w14:paraId="24C4CC9F" w14:textId="77777777" w:rsidR="001334C8" w:rsidRPr="00A12D70" w:rsidRDefault="001334C8" w:rsidP="001334C8">
            <w:pPr>
              <w:rPr>
                <w:rFonts w:ascii="Arial Rounded MT Bold" w:hAnsi="Arial Rounded MT Bold"/>
                <w:sz w:val="18"/>
                <w:szCs w:val="18"/>
              </w:rPr>
            </w:pPr>
            <w:r>
              <w:rPr>
                <w:rFonts w:ascii="Arial Rounded MT Bold" w:hAnsi="Arial Rounded MT Bold"/>
                <w:sz w:val="18"/>
                <w:szCs w:val="18"/>
              </w:rPr>
              <w:t xml:space="preserve">Notes: </w:t>
            </w:r>
          </w:p>
        </w:tc>
        <w:tc>
          <w:tcPr>
            <w:tcW w:w="1931" w:type="dxa"/>
          </w:tcPr>
          <w:p w14:paraId="2CEAA650" w14:textId="77777777" w:rsidR="001334C8" w:rsidRPr="00A12D70" w:rsidRDefault="001334C8" w:rsidP="001334C8">
            <w:pPr>
              <w:rPr>
                <w:rFonts w:ascii="Arial Rounded MT Bold" w:hAnsi="Arial Rounded MT Bold"/>
                <w:sz w:val="18"/>
                <w:szCs w:val="18"/>
              </w:rPr>
            </w:pPr>
            <w:r>
              <w:rPr>
                <w:rFonts w:ascii="Arial Rounded MT Bold" w:hAnsi="Arial Rounded MT Bold"/>
                <w:sz w:val="18"/>
                <w:szCs w:val="18"/>
              </w:rPr>
              <w:t xml:space="preserve">Notes: </w:t>
            </w:r>
          </w:p>
        </w:tc>
        <w:tc>
          <w:tcPr>
            <w:tcW w:w="2037" w:type="dxa"/>
            <w:shd w:val="clear" w:color="auto" w:fill="auto"/>
          </w:tcPr>
          <w:p w14:paraId="40FB0788" w14:textId="77777777" w:rsidR="001334C8" w:rsidRPr="00A12D70" w:rsidRDefault="001334C8" w:rsidP="001334C8">
            <w:pPr>
              <w:rPr>
                <w:rFonts w:ascii="Arial Rounded MT Bold" w:hAnsi="Arial Rounded MT Bold"/>
                <w:sz w:val="18"/>
                <w:szCs w:val="18"/>
              </w:rPr>
            </w:pPr>
          </w:p>
        </w:tc>
      </w:tr>
    </w:tbl>
    <w:p w14:paraId="48C6F20F" w14:textId="77777777" w:rsidR="001334C8" w:rsidRPr="001334C8" w:rsidRDefault="001334C8" w:rsidP="0081178D">
      <w:pPr>
        <w:tabs>
          <w:tab w:val="left" w:pos="-720"/>
        </w:tabs>
        <w:jc w:val="both"/>
        <w:rPr>
          <w:rFonts w:ascii="Verdana" w:hAnsi="Verdana"/>
        </w:rPr>
      </w:pPr>
    </w:p>
    <w:p w14:paraId="60BE4FE7" w14:textId="77777777" w:rsidR="0081178D" w:rsidRDefault="0081178D" w:rsidP="00BF14FC">
      <w:pPr>
        <w:jc w:val="center"/>
        <w:rPr>
          <w:rFonts w:ascii="Verdana" w:hAnsi="Verdana"/>
        </w:rPr>
      </w:pPr>
    </w:p>
    <w:p w14:paraId="4C24DBD0" w14:textId="77777777" w:rsidR="001334C8" w:rsidRDefault="001334C8">
      <w:pPr>
        <w:rPr>
          <w:rFonts w:ascii="Verdana" w:hAnsi="Verdana"/>
          <w:sz w:val="22"/>
          <w:szCs w:val="22"/>
        </w:rPr>
      </w:pPr>
      <w:r>
        <w:rPr>
          <w:rFonts w:ascii="Verdana" w:hAnsi="Verdana"/>
          <w:sz w:val="22"/>
          <w:szCs w:val="22"/>
        </w:rPr>
        <w:br w:type="page"/>
      </w:r>
    </w:p>
    <w:p w14:paraId="7F0141C1" w14:textId="1EE2D80F" w:rsidR="00BF14FC" w:rsidRDefault="00BF14FC" w:rsidP="00BF14FC">
      <w:pPr>
        <w:jc w:val="center"/>
        <w:rPr>
          <w:rFonts w:ascii="Verdana" w:hAnsi="Verdana"/>
          <w:sz w:val="22"/>
          <w:szCs w:val="22"/>
        </w:rPr>
      </w:pPr>
      <w:r>
        <w:rPr>
          <w:rFonts w:ascii="Verdana" w:hAnsi="Verdana"/>
          <w:sz w:val="22"/>
          <w:szCs w:val="22"/>
        </w:rPr>
        <w:lastRenderedPageBreak/>
        <w:t>U</w:t>
      </w:r>
      <w:r w:rsidR="007C67C4">
        <w:rPr>
          <w:rFonts w:ascii="Verdana" w:hAnsi="Verdana"/>
          <w:sz w:val="22"/>
          <w:szCs w:val="22"/>
        </w:rPr>
        <w:t xml:space="preserve">NCG School </w:t>
      </w:r>
      <w:r>
        <w:rPr>
          <w:rFonts w:ascii="Verdana" w:hAnsi="Verdana"/>
          <w:sz w:val="22"/>
          <w:szCs w:val="22"/>
        </w:rPr>
        <w:t>of Dance</w:t>
      </w:r>
    </w:p>
    <w:p w14:paraId="6E447C0D" w14:textId="3895E46D" w:rsidR="00BF14FC" w:rsidRDefault="00BF14FC" w:rsidP="00BF14FC">
      <w:pPr>
        <w:jc w:val="center"/>
        <w:rPr>
          <w:rFonts w:ascii="Verdana" w:hAnsi="Verdana"/>
          <w:sz w:val="22"/>
          <w:szCs w:val="22"/>
        </w:rPr>
      </w:pPr>
      <w:r>
        <w:rPr>
          <w:rFonts w:ascii="Verdana" w:hAnsi="Verdana"/>
          <w:sz w:val="22"/>
          <w:szCs w:val="22"/>
        </w:rPr>
        <w:t xml:space="preserve">CHOREOGRAPHER PRODUCTION FORM </w:t>
      </w:r>
      <w:r w:rsidR="001334C8">
        <w:rPr>
          <w:rFonts w:ascii="Verdana" w:hAnsi="Verdana"/>
          <w:sz w:val="22"/>
          <w:szCs w:val="22"/>
        </w:rPr>
        <w:t>2</w:t>
      </w:r>
    </w:p>
    <w:p w14:paraId="4CCAB3A4" w14:textId="3B3F83C9" w:rsidR="00BF14FC" w:rsidRDefault="00B802D6" w:rsidP="00BF14FC">
      <w:pPr>
        <w:jc w:val="center"/>
        <w:rPr>
          <w:rFonts w:ascii="Verdana" w:hAnsi="Verdana"/>
          <w:sz w:val="22"/>
          <w:szCs w:val="22"/>
        </w:rPr>
      </w:pPr>
      <w:r>
        <w:rPr>
          <w:rFonts w:ascii="Verdana" w:hAnsi="Verdana"/>
          <w:sz w:val="22"/>
          <w:szCs w:val="22"/>
        </w:rPr>
        <w:t>Academic Year</w:t>
      </w:r>
    </w:p>
    <w:p w14:paraId="7355BCF9" w14:textId="77777777" w:rsidR="00B802D6" w:rsidRDefault="00B802D6" w:rsidP="00BF14FC">
      <w:pPr>
        <w:jc w:val="center"/>
        <w:rPr>
          <w:rFonts w:ascii="Verdana" w:hAnsi="Verdana"/>
          <w:sz w:val="22"/>
          <w:szCs w:val="22"/>
        </w:rPr>
      </w:pPr>
    </w:p>
    <w:p w14:paraId="175A71F3" w14:textId="77777777" w:rsidR="00BF14FC" w:rsidRDefault="00BF14FC" w:rsidP="00BF14FC">
      <w:pPr>
        <w:rPr>
          <w:rFonts w:ascii="Verdana" w:hAnsi="Verdana"/>
          <w:sz w:val="22"/>
          <w:szCs w:val="22"/>
        </w:rPr>
      </w:pPr>
      <w:r>
        <w:rPr>
          <w:rFonts w:ascii="Verdana" w:hAnsi="Verdana"/>
          <w:sz w:val="22"/>
          <w:szCs w:val="22"/>
        </w:rPr>
        <w:t>NAME:</w:t>
      </w:r>
    </w:p>
    <w:p w14:paraId="03D222D1" w14:textId="77777777" w:rsidR="00BF14FC" w:rsidRDefault="00BF14FC" w:rsidP="00BF14FC">
      <w:pPr>
        <w:rPr>
          <w:rFonts w:ascii="Verdana" w:hAnsi="Verdana"/>
          <w:sz w:val="22"/>
          <w:szCs w:val="22"/>
        </w:rPr>
      </w:pPr>
    </w:p>
    <w:p w14:paraId="2F8E4D7F" w14:textId="77777777" w:rsidR="00BF14FC" w:rsidRDefault="00BF14FC" w:rsidP="00BF14FC">
      <w:pPr>
        <w:rPr>
          <w:rFonts w:ascii="Verdana" w:hAnsi="Verdana"/>
          <w:sz w:val="22"/>
          <w:szCs w:val="22"/>
        </w:rPr>
      </w:pPr>
      <w:r>
        <w:rPr>
          <w:rFonts w:ascii="Verdana" w:hAnsi="Verdana"/>
          <w:sz w:val="22"/>
          <w:szCs w:val="22"/>
        </w:rPr>
        <w:t>WORKING TITLE:</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p>
    <w:p w14:paraId="5C6BFBE0" w14:textId="77777777" w:rsidR="007E6795" w:rsidRDefault="007E6795" w:rsidP="00BF14FC">
      <w:pPr>
        <w:rPr>
          <w:rFonts w:ascii="Verdana" w:hAnsi="Verdana"/>
          <w:sz w:val="22"/>
          <w:szCs w:val="22"/>
        </w:rPr>
      </w:pPr>
    </w:p>
    <w:p w14:paraId="35AA9C76" w14:textId="77777777" w:rsidR="007E6795" w:rsidRDefault="007E6795" w:rsidP="00BF14FC">
      <w:pPr>
        <w:rPr>
          <w:rFonts w:ascii="Verdana" w:hAnsi="Verdana"/>
          <w:sz w:val="22"/>
          <w:szCs w:val="22"/>
        </w:rPr>
      </w:pPr>
    </w:p>
    <w:p w14:paraId="013FC301" w14:textId="77777777" w:rsidR="00BF14FC" w:rsidRDefault="00BF14FC" w:rsidP="00BF14FC">
      <w:pPr>
        <w:rPr>
          <w:rFonts w:ascii="Verdana" w:hAnsi="Verdana"/>
          <w:sz w:val="22"/>
          <w:szCs w:val="22"/>
        </w:rPr>
      </w:pPr>
      <w:r>
        <w:rPr>
          <w:rFonts w:ascii="Verdana" w:hAnsi="Verdana"/>
          <w:sz w:val="22"/>
          <w:szCs w:val="22"/>
        </w:rPr>
        <w:t>PROJECTED NUMBER OF PERFORMERS:</w:t>
      </w:r>
    </w:p>
    <w:p w14:paraId="6D413DC5" w14:textId="77777777" w:rsidR="007E6795" w:rsidRDefault="007E6795" w:rsidP="00BF14FC">
      <w:pPr>
        <w:rPr>
          <w:rFonts w:ascii="Verdana" w:hAnsi="Verdana"/>
          <w:sz w:val="22"/>
          <w:szCs w:val="22"/>
        </w:rPr>
      </w:pPr>
    </w:p>
    <w:p w14:paraId="7AEBA5C6" w14:textId="77777777" w:rsidR="007E6795" w:rsidRDefault="007E6795" w:rsidP="00BF14FC">
      <w:pPr>
        <w:rPr>
          <w:rFonts w:ascii="Verdana" w:hAnsi="Verdana"/>
          <w:sz w:val="22"/>
          <w:szCs w:val="22"/>
        </w:rPr>
      </w:pPr>
    </w:p>
    <w:p w14:paraId="0628A3E1" w14:textId="65E4739D" w:rsidR="00BF14FC" w:rsidRPr="007E6795" w:rsidRDefault="00BF14FC" w:rsidP="00C634AA">
      <w:pPr>
        <w:pStyle w:val="ListParagraph"/>
        <w:numPr>
          <w:ilvl w:val="0"/>
          <w:numId w:val="9"/>
        </w:numPr>
        <w:rPr>
          <w:rFonts w:ascii="Verdana" w:hAnsi="Verdana"/>
          <w:sz w:val="22"/>
          <w:szCs w:val="22"/>
        </w:rPr>
      </w:pPr>
      <w:r w:rsidRPr="007E6795">
        <w:rPr>
          <w:rFonts w:ascii="Verdana" w:hAnsi="Verdana"/>
          <w:sz w:val="22"/>
          <w:szCs w:val="22"/>
        </w:rPr>
        <w:t>ARE YOU PLANNING TO DOUBLE CAST OR CAST UNDERSTUDIES?</w:t>
      </w:r>
    </w:p>
    <w:p w14:paraId="3D439CD5" w14:textId="77777777" w:rsidR="007E6795" w:rsidRPr="007E6795" w:rsidRDefault="007E6795" w:rsidP="007E6795">
      <w:pPr>
        <w:pStyle w:val="ListParagraph"/>
        <w:rPr>
          <w:rFonts w:ascii="Verdana" w:hAnsi="Verdana"/>
          <w:sz w:val="22"/>
          <w:szCs w:val="22"/>
        </w:rPr>
      </w:pPr>
    </w:p>
    <w:p w14:paraId="30710641" w14:textId="77777777" w:rsidR="007E6795" w:rsidRDefault="00BF14FC" w:rsidP="00C634AA">
      <w:pPr>
        <w:pStyle w:val="ListParagraph"/>
        <w:numPr>
          <w:ilvl w:val="0"/>
          <w:numId w:val="9"/>
        </w:numPr>
        <w:rPr>
          <w:rFonts w:ascii="Verdana" w:hAnsi="Verdana"/>
          <w:sz w:val="22"/>
          <w:szCs w:val="22"/>
        </w:rPr>
      </w:pPr>
      <w:r w:rsidRPr="007E6795">
        <w:rPr>
          <w:rFonts w:ascii="Verdana" w:hAnsi="Verdana"/>
          <w:sz w:val="22"/>
          <w:szCs w:val="22"/>
        </w:rPr>
        <w:t xml:space="preserve">PROJECTED CONCERT </w:t>
      </w:r>
    </w:p>
    <w:p w14:paraId="41BA9B5F" w14:textId="77777777" w:rsidR="007E6795" w:rsidRPr="007E6795" w:rsidRDefault="007E6795" w:rsidP="007E6795">
      <w:pPr>
        <w:rPr>
          <w:rFonts w:ascii="Verdana" w:hAnsi="Verdana"/>
          <w:sz w:val="22"/>
          <w:szCs w:val="22"/>
        </w:rPr>
      </w:pPr>
    </w:p>
    <w:p w14:paraId="0A0A89AB" w14:textId="77777777" w:rsidR="007E6795" w:rsidRDefault="00BF14FC" w:rsidP="00C634AA">
      <w:pPr>
        <w:pStyle w:val="ListParagraph"/>
        <w:numPr>
          <w:ilvl w:val="0"/>
          <w:numId w:val="9"/>
        </w:numPr>
        <w:rPr>
          <w:rFonts w:ascii="Verdana" w:hAnsi="Verdana"/>
          <w:sz w:val="22"/>
          <w:szCs w:val="22"/>
        </w:rPr>
      </w:pPr>
      <w:r w:rsidRPr="007E6795">
        <w:rPr>
          <w:rFonts w:ascii="Verdana" w:hAnsi="Verdana"/>
          <w:sz w:val="22"/>
          <w:szCs w:val="22"/>
        </w:rPr>
        <w:t>PROJECTED SEMESTER OR SEMESTERS OF REHEARSALS</w:t>
      </w:r>
    </w:p>
    <w:p w14:paraId="09CC4BBF" w14:textId="77777777" w:rsidR="007E6795" w:rsidRPr="007E6795" w:rsidRDefault="007E6795" w:rsidP="007E6795">
      <w:pPr>
        <w:rPr>
          <w:rFonts w:ascii="Verdana" w:hAnsi="Verdana"/>
          <w:sz w:val="22"/>
          <w:szCs w:val="22"/>
        </w:rPr>
      </w:pPr>
    </w:p>
    <w:p w14:paraId="5B7C82E6" w14:textId="51501F44" w:rsidR="00BF14FC" w:rsidRPr="007E6795" w:rsidRDefault="00BF14FC" w:rsidP="00C634AA">
      <w:pPr>
        <w:pStyle w:val="ListParagraph"/>
        <w:numPr>
          <w:ilvl w:val="0"/>
          <w:numId w:val="9"/>
        </w:numPr>
        <w:rPr>
          <w:rFonts w:ascii="Verdana" w:hAnsi="Verdana"/>
          <w:sz w:val="22"/>
          <w:szCs w:val="22"/>
        </w:rPr>
      </w:pPr>
      <w:r w:rsidRPr="007E6795">
        <w:rPr>
          <w:rFonts w:ascii="Verdana" w:hAnsi="Verdana"/>
          <w:sz w:val="22"/>
          <w:szCs w:val="22"/>
        </w:rPr>
        <w:t>IS YOU WORK PART OF ANY OF THE FOLLOWING COURSES?</w:t>
      </w:r>
    </w:p>
    <w:p w14:paraId="52B6A1F2" w14:textId="77777777" w:rsidR="00BF14FC" w:rsidRDefault="00BF14FC" w:rsidP="007E6795">
      <w:pPr>
        <w:ind w:left="720"/>
        <w:rPr>
          <w:rFonts w:ascii="Verdana" w:hAnsi="Verdana"/>
          <w:sz w:val="22"/>
          <w:szCs w:val="22"/>
        </w:rPr>
      </w:pPr>
      <w:r>
        <w:rPr>
          <w:rFonts w:ascii="Verdana" w:hAnsi="Verdana"/>
          <w:sz w:val="22"/>
          <w:szCs w:val="22"/>
        </w:rPr>
        <w:t xml:space="preserve">143, 243, 300, 343, 443, 487, 687, 688, 697 </w:t>
      </w:r>
    </w:p>
    <w:p w14:paraId="436FAC70" w14:textId="77777777" w:rsidR="00BF14FC" w:rsidRDefault="00BF14FC" w:rsidP="007E6795">
      <w:pPr>
        <w:ind w:left="720"/>
        <w:rPr>
          <w:rFonts w:ascii="Verdana" w:hAnsi="Verdana"/>
          <w:sz w:val="22"/>
          <w:szCs w:val="22"/>
        </w:rPr>
      </w:pPr>
      <w:r>
        <w:rPr>
          <w:rFonts w:ascii="Verdana" w:hAnsi="Verdana"/>
          <w:sz w:val="22"/>
          <w:szCs w:val="22"/>
        </w:rPr>
        <w:t xml:space="preserve">YES_____    NO______ </w:t>
      </w:r>
    </w:p>
    <w:p w14:paraId="2E371144" w14:textId="77777777" w:rsidR="00BF14FC" w:rsidRDefault="00BF14FC" w:rsidP="00BF14FC">
      <w:pPr>
        <w:rPr>
          <w:rFonts w:ascii="Verdana" w:hAnsi="Verdana"/>
          <w:sz w:val="22"/>
          <w:szCs w:val="22"/>
        </w:rPr>
      </w:pPr>
    </w:p>
    <w:p w14:paraId="119E299C" w14:textId="77777777" w:rsidR="00BF14FC" w:rsidRDefault="00BF14FC" w:rsidP="00BF14FC">
      <w:pPr>
        <w:rPr>
          <w:rFonts w:ascii="Verdana" w:hAnsi="Verdana"/>
          <w:sz w:val="22"/>
          <w:szCs w:val="22"/>
        </w:rPr>
      </w:pPr>
      <w:r>
        <w:rPr>
          <w:rFonts w:ascii="Verdana" w:hAnsi="Verdana"/>
          <w:sz w:val="22"/>
          <w:szCs w:val="22"/>
        </w:rPr>
        <w:t>PREFERRED rehearsal times and spaces- (Select two)</w:t>
      </w:r>
    </w:p>
    <w:p w14:paraId="7BAEF938" w14:textId="77777777" w:rsidR="00BF14FC" w:rsidRDefault="00BF14FC" w:rsidP="00BF14FC">
      <w:pPr>
        <w:rPr>
          <w:rFonts w:ascii="Verdana" w:hAnsi="Verdana"/>
          <w:sz w:val="22"/>
          <w:szCs w:val="22"/>
        </w:rPr>
      </w:pPr>
      <w:r>
        <w:rPr>
          <w:rFonts w:ascii="Verdana" w:hAnsi="Verdana"/>
          <w:sz w:val="22"/>
          <w:szCs w:val="22"/>
        </w:rPr>
        <w:t>Monday</w:t>
      </w:r>
    </w:p>
    <w:p w14:paraId="029BD85A" w14:textId="77777777" w:rsidR="00BF14FC" w:rsidRDefault="00BF14FC" w:rsidP="00BF14FC">
      <w:pPr>
        <w:rPr>
          <w:rFonts w:ascii="Verdana" w:hAnsi="Verdana"/>
          <w:sz w:val="22"/>
          <w:szCs w:val="22"/>
        </w:rPr>
      </w:pPr>
      <w:r>
        <w:rPr>
          <w:rFonts w:ascii="Verdana" w:hAnsi="Verdana"/>
          <w:sz w:val="22"/>
          <w:szCs w:val="22"/>
        </w:rPr>
        <w:t>Tuesday</w:t>
      </w:r>
    </w:p>
    <w:p w14:paraId="2FC7A3AD" w14:textId="77777777" w:rsidR="00BF14FC" w:rsidRDefault="00BF14FC" w:rsidP="00BF14FC">
      <w:pPr>
        <w:rPr>
          <w:rFonts w:ascii="Verdana" w:hAnsi="Verdana"/>
          <w:sz w:val="22"/>
          <w:szCs w:val="22"/>
        </w:rPr>
      </w:pPr>
      <w:r>
        <w:rPr>
          <w:rFonts w:ascii="Verdana" w:hAnsi="Verdana"/>
          <w:sz w:val="22"/>
          <w:szCs w:val="22"/>
        </w:rPr>
        <w:t>Wednesday</w:t>
      </w:r>
    </w:p>
    <w:p w14:paraId="18DEF96C" w14:textId="77777777" w:rsidR="00BF14FC" w:rsidRDefault="00BF14FC" w:rsidP="00BF14FC">
      <w:pPr>
        <w:rPr>
          <w:rFonts w:ascii="Verdana" w:hAnsi="Verdana"/>
          <w:sz w:val="22"/>
          <w:szCs w:val="22"/>
        </w:rPr>
      </w:pPr>
      <w:r>
        <w:rPr>
          <w:rFonts w:ascii="Verdana" w:hAnsi="Verdana"/>
          <w:sz w:val="22"/>
          <w:szCs w:val="22"/>
        </w:rPr>
        <w:t>Thursday</w:t>
      </w:r>
    </w:p>
    <w:p w14:paraId="3D1358FC" w14:textId="77777777" w:rsidR="00BF14FC" w:rsidRDefault="00BF14FC" w:rsidP="00BF14FC">
      <w:pPr>
        <w:rPr>
          <w:rFonts w:ascii="Verdana" w:hAnsi="Verdana"/>
          <w:sz w:val="22"/>
          <w:szCs w:val="22"/>
        </w:rPr>
      </w:pPr>
      <w:r>
        <w:rPr>
          <w:rFonts w:ascii="Verdana" w:hAnsi="Verdana"/>
          <w:sz w:val="22"/>
          <w:szCs w:val="22"/>
        </w:rPr>
        <w:t>Friday</w:t>
      </w:r>
    </w:p>
    <w:p w14:paraId="2A499098" w14:textId="77777777" w:rsidR="00BF14FC" w:rsidRDefault="00BF14FC" w:rsidP="00BF14FC">
      <w:pPr>
        <w:rPr>
          <w:rFonts w:ascii="Verdana" w:hAnsi="Verdana"/>
          <w:sz w:val="22"/>
          <w:szCs w:val="22"/>
        </w:rPr>
      </w:pPr>
      <w:r>
        <w:rPr>
          <w:rFonts w:ascii="Verdana" w:hAnsi="Verdana"/>
          <w:sz w:val="22"/>
          <w:szCs w:val="22"/>
        </w:rPr>
        <w:t>Saturday</w:t>
      </w:r>
    </w:p>
    <w:p w14:paraId="633CD0E9" w14:textId="77777777" w:rsidR="00BF14FC" w:rsidRDefault="00BF14FC" w:rsidP="00BF14FC">
      <w:pPr>
        <w:rPr>
          <w:rFonts w:ascii="Verdana" w:hAnsi="Verdana"/>
          <w:sz w:val="22"/>
          <w:szCs w:val="22"/>
        </w:rPr>
      </w:pPr>
      <w:r>
        <w:rPr>
          <w:rFonts w:ascii="Verdana" w:hAnsi="Verdana"/>
          <w:sz w:val="22"/>
          <w:szCs w:val="22"/>
        </w:rPr>
        <w:t>Sunday</w:t>
      </w:r>
    </w:p>
    <w:p w14:paraId="2F27759A" w14:textId="77777777" w:rsidR="00BF14FC" w:rsidRDefault="00BF14FC" w:rsidP="00BF14FC">
      <w:pPr>
        <w:rPr>
          <w:rFonts w:ascii="Verdana" w:hAnsi="Verdana"/>
          <w:sz w:val="22"/>
          <w:szCs w:val="22"/>
        </w:rPr>
      </w:pPr>
    </w:p>
    <w:p w14:paraId="17D7718F" w14:textId="77777777" w:rsidR="00BF14FC" w:rsidRDefault="00BF14FC" w:rsidP="00BF14FC">
      <w:pPr>
        <w:rPr>
          <w:rFonts w:ascii="Verdana" w:hAnsi="Verdana"/>
          <w:sz w:val="22"/>
          <w:szCs w:val="22"/>
        </w:rPr>
      </w:pPr>
      <w:r>
        <w:rPr>
          <w:rFonts w:ascii="Verdana" w:hAnsi="Verdana"/>
          <w:sz w:val="22"/>
          <w:szCs w:val="22"/>
        </w:rPr>
        <w:t>WILL YOU REHEARSE OR PERFORM DURING SEMESTER BREAKS?</w:t>
      </w:r>
    </w:p>
    <w:p w14:paraId="3F2C41E8" w14:textId="77777777" w:rsidR="00BF14FC" w:rsidRDefault="00BF14FC" w:rsidP="00BF14FC">
      <w:pPr>
        <w:rPr>
          <w:rFonts w:ascii="Verdana" w:hAnsi="Verdana"/>
          <w:sz w:val="22"/>
          <w:szCs w:val="22"/>
        </w:rPr>
      </w:pPr>
    </w:p>
    <w:p w14:paraId="1FE93BA6" w14:textId="77777777" w:rsidR="00BF14FC" w:rsidRDefault="00BF14FC" w:rsidP="00BF14FC">
      <w:pPr>
        <w:rPr>
          <w:rFonts w:ascii="Verdana" w:hAnsi="Verdana"/>
          <w:sz w:val="22"/>
          <w:szCs w:val="22"/>
        </w:rPr>
      </w:pPr>
    </w:p>
    <w:p w14:paraId="51A20507" w14:textId="77777777" w:rsidR="00BF14FC" w:rsidRDefault="00BF14FC" w:rsidP="00BF14FC">
      <w:pPr>
        <w:rPr>
          <w:rFonts w:ascii="Verdana" w:hAnsi="Verdana"/>
          <w:sz w:val="22"/>
          <w:szCs w:val="22"/>
        </w:rPr>
      </w:pPr>
      <w:r>
        <w:rPr>
          <w:rFonts w:ascii="Verdana" w:hAnsi="Verdana"/>
          <w:sz w:val="22"/>
          <w:szCs w:val="22"/>
        </w:rPr>
        <w:t>PLEASE DESCRIBE ANY ANTICIPATED PRODUCTION NEEDS</w:t>
      </w:r>
    </w:p>
    <w:p w14:paraId="4FA7C073" w14:textId="77777777" w:rsidR="00BF14FC" w:rsidRDefault="00BF14FC" w:rsidP="00BF14FC">
      <w:pPr>
        <w:rPr>
          <w:rFonts w:ascii="Verdana" w:hAnsi="Verdana"/>
          <w:sz w:val="22"/>
          <w:szCs w:val="22"/>
        </w:rPr>
      </w:pPr>
    </w:p>
    <w:p w14:paraId="718ECC9F" w14:textId="77777777" w:rsidR="00BF14FC" w:rsidRDefault="00BF14FC" w:rsidP="00BF14FC">
      <w:pPr>
        <w:rPr>
          <w:rFonts w:ascii="Verdana" w:hAnsi="Verdana"/>
          <w:sz w:val="22"/>
          <w:szCs w:val="22"/>
        </w:rPr>
      </w:pPr>
    </w:p>
    <w:p w14:paraId="0E4CEF98" w14:textId="77777777" w:rsidR="00BF14FC" w:rsidRDefault="00BF14FC" w:rsidP="00BF14FC">
      <w:pPr>
        <w:rPr>
          <w:rFonts w:ascii="Verdana" w:hAnsi="Verdana"/>
          <w:sz w:val="22"/>
          <w:szCs w:val="22"/>
        </w:rPr>
      </w:pPr>
      <w:r>
        <w:rPr>
          <w:rFonts w:ascii="Verdana" w:hAnsi="Verdana"/>
          <w:sz w:val="22"/>
          <w:szCs w:val="22"/>
        </w:rPr>
        <w:t xml:space="preserve">THANK YOU!! </w:t>
      </w:r>
    </w:p>
    <w:p w14:paraId="2A4BF257" w14:textId="77777777" w:rsidR="001709B1" w:rsidRDefault="001709B1" w:rsidP="00BF14FC">
      <w:pPr>
        <w:rPr>
          <w:rFonts w:ascii="Verdana" w:hAnsi="Verdana"/>
          <w:sz w:val="22"/>
          <w:szCs w:val="22"/>
        </w:rPr>
      </w:pPr>
    </w:p>
    <w:p w14:paraId="38904933" w14:textId="4040A878" w:rsidR="00BF14FC" w:rsidRDefault="00BF14FC" w:rsidP="00BF14FC">
      <w:pPr>
        <w:rPr>
          <w:rFonts w:ascii="Verdana" w:hAnsi="Verdana"/>
          <w:sz w:val="22"/>
          <w:szCs w:val="22"/>
        </w:rPr>
      </w:pPr>
    </w:p>
    <w:p w14:paraId="1254FF19" w14:textId="77777777" w:rsidR="00BF14FC" w:rsidRDefault="00BF14FC" w:rsidP="00BF14FC">
      <w:pPr>
        <w:rPr>
          <w:rFonts w:ascii="Verdana" w:hAnsi="Verdana"/>
          <w:sz w:val="22"/>
          <w:szCs w:val="22"/>
        </w:rPr>
      </w:pPr>
      <w:r>
        <w:rPr>
          <w:rFonts w:ascii="Verdana" w:hAnsi="Verdana"/>
          <w:sz w:val="22"/>
          <w:szCs w:val="22"/>
        </w:rPr>
        <w:br w:type="page"/>
      </w:r>
    </w:p>
    <w:p w14:paraId="61CB2631" w14:textId="0B5CBDE8" w:rsidR="00BF14FC" w:rsidRDefault="007C67C4" w:rsidP="00BF14FC">
      <w:pPr>
        <w:jc w:val="center"/>
        <w:rPr>
          <w:rFonts w:ascii="Verdana" w:hAnsi="Verdana"/>
          <w:sz w:val="22"/>
          <w:szCs w:val="22"/>
        </w:rPr>
      </w:pPr>
      <w:r>
        <w:rPr>
          <w:rFonts w:ascii="Verdana" w:hAnsi="Verdana"/>
          <w:sz w:val="22"/>
          <w:szCs w:val="22"/>
        </w:rPr>
        <w:lastRenderedPageBreak/>
        <w:t xml:space="preserve">UNCG School </w:t>
      </w:r>
      <w:r w:rsidR="00BF14FC">
        <w:rPr>
          <w:rFonts w:ascii="Verdana" w:hAnsi="Verdana"/>
          <w:sz w:val="22"/>
          <w:szCs w:val="22"/>
        </w:rPr>
        <w:t>of Dance</w:t>
      </w:r>
    </w:p>
    <w:p w14:paraId="498503E9" w14:textId="4FF4E97A" w:rsidR="00BF14FC" w:rsidRDefault="0073623A" w:rsidP="00BF14FC">
      <w:pPr>
        <w:jc w:val="center"/>
        <w:rPr>
          <w:rFonts w:ascii="Verdana" w:hAnsi="Verdana"/>
          <w:sz w:val="22"/>
          <w:szCs w:val="22"/>
        </w:rPr>
      </w:pPr>
      <w:r>
        <w:rPr>
          <w:rFonts w:ascii="Verdana" w:hAnsi="Verdana"/>
          <w:sz w:val="22"/>
          <w:szCs w:val="22"/>
        </w:rPr>
        <w:t xml:space="preserve">SAMPLE </w:t>
      </w:r>
      <w:r w:rsidR="00BF14FC">
        <w:rPr>
          <w:rFonts w:ascii="Verdana" w:hAnsi="Verdana"/>
          <w:sz w:val="22"/>
          <w:szCs w:val="22"/>
        </w:rPr>
        <w:t>DANCER FORM</w:t>
      </w:r>
      <w:r w:rsidR="001334C8">
        <w:rPr>
          <w:rFonts w:ascii="Verdana" w:hAnsi="Verdana"/>
          <w:sz w:val="22"/>
          <w:szCs w:val="22"/>
        </w:rPr>
        <w:t xml:space="preserve"> 3</w:t>
      </w:r>
      <w:r>
        <w:rPr>
          <w:rFonts w:ascii="Verdana" w:hAnsi="Verdana"/>
          <w:sz w:val="22"/>
          <w:szCs w:val="22"/>
        </w:rPr>
        <w:t xml:space="preserve"> </w:t>
      </w:r>
    </w:p>
    <w:p w14:paraId="0EF3E0E2" w14:textId="77777777" w:rsidR="00BF14FC" w:rsidRDefault="00BF14FC" w:rsidP="00BF14FC">
      <w:pPr>
        <w:rPr>
          <w:rFonts w:ascii="Verdana" w:hAnsi="Verdana"/>
          <w:sz w:val="22"/>
          <w:szCs w:val="22"/>
        </w:rPr>
      </w:pPr>
    </w:p>
    <w:p w14:paraId="3D06EC68" w14:textId="350289C1" w:rsidR="00BF14FC" w:rsidRDefault="00BF14FC" w:rsidP="00BF14FC">
      <w:pPr>
        <w:jc w:val="both"/>
        <w:rPr>
          <w:rFonts w:ascii="Verdana" w:hAnsi="Verdana"/>
          <w:sz w:val="22"/>
          <w:szCs w:val="22"/>
        </w:rPr>
      </w:pPr>
      <w:r>
        <w:rPr>
          <w:rFonts w:ascii="Verdana" w:hAnsi="Verdana"/>
          <w:sz w:val="22"/>
          <w:szCs w:val="22"/>
        </w:rPr>
        <w:t>Thank you for attending today’s audition! The choreographers are interested in knowing more about your 201</w:t>
      </w:r>
      <w:r w:rsidR="007E6795">
        <w:rPr>
          <w:rFonts w:ascii="Verdana" w:hAnsi="Verdana"/>
          <w:sz w:val="22"/>
          <w:szCs w:val="22"/>
        </w:rPr>
        <w:t>5</w:t>
      </w:r>
      <w:r>
        <w:rPr>
          <w:rFonts w:ascii="Verdana" w:hAnsi="Verdana"/>
          <w:sz w:val="22"/>
          <w:szCs w:val="22"/>
        </w:rPr>
        <w:t>-201</w:t>
      </w:r>
      <w:r w:rsidR="007E6795">
        <w:rPr>
          <w:rFonts w:ascii="Verdana" w:hAnsi="Verdana"/>
          <w:sz w:val="22"/>
          <w:szCs w:val="22"/>
        </w:rPr>
        <w:t>6</w:t>
      </w:r>
      <w:r>
        <w:rPr>
          <w:rFonts w:ascii="Verdana" w:hAnsi="Verdana"/>
          <w:sz w:val="22"/>
          <w:szCs w:val="22"/>
        </w:rPr>
        <w:t xml:space="preserve"> academic year rehearsal and performance availability. The faculty encourages dancers to consider all aspects of their artistic and academic interests when agreeing to performance opportunities. A suggested guideline would be to participate in 2 pieces of student choreography and 1 faculty work per semester (Comp class participation does not count towards this total). Rehearsals and performances for the February Faculty show count as fall semester activity and participation in the SMTD sponsored Larry Keigwin 3/25-4/5 residency and 4/5 performance will not be considered as conflicting with the suggested guideline.  Please consult that 201</w:t>
      </w:r>
      <w:r w:rsidR="007E6795">
        <w:rPr>
          <w:rFonts w:ascii="Verdana" w:hAnsi="Verdana"/>
          <w:sz w:val="22"/>
          <w:szCs w:val="22"/>
        </w:rPr>
        <w:t>5</w:t>
      </w:r>
      <w:r>
        <w:rPr>
          <w:rFonts w:ascii="Verdana" w:hAnsi="Verdana"/>
          <w:sz w:val="22"/>
          <w:szCs w:val="22"/>
        </w:rPr>
        <w:t>-201</w:t>
      </w:r>
      <w:r w:rsidR="007E6795">
        <w:rPr>
          <w:rFonts w:ascii="Verdana" w:hAnsi="Verdana"/>
          <w:sz w:val="22"/>
          <w:szCs w:val="22"/>
        </w:rPr>
        <w:t>6</w:t>
      </w:r>
      <w:r>
        <w:rPr>
          <w:rFonts w:ascii="Verdana" w:hAnsi="Verdana"/>
          <w:sz w:val="22"/>
          <w:szCs w:val="22"/>
        </w:rPr>
        <w:t xml:space="preserve"> Season flyer for concert dates.  </w:t>
      </w:r>
    </w:p>
    <w:p w14:paraId="4DA8355C" w14:textId="77777777" w:rsidR="00BF14FC" w:rsidRDefault="00BF14FC" w:rsidP="00BF14FC">
      <w:pPr>
        <w:jc w:val="center"/>
        <w:rPr>
          <w:rFonts w:ascii="Verdana" w:hAnsi="Verdana"/>
          <w:sz w:val="22"/>
          <w:szCs w:val="22"/>
        </w:rPr>
      </w:pPr>
    </w:p>
    <w:p w14:paraId="4913F39F" w14:textId="61684831" w:rsidR="00BF14FC" w:rsidRDefault="00BF14FC" w:rsidP="00BF14FC">
      <w:pPr>
        <w:rPr>
          <w:rFonts w:ascii="Verdana" w:hAnsi="Verdana"/>
          <w:sz w:val="22"/>
          <w:szCs w:val="22"/>
        </w:rPr>
      </w:pPr>
      <w:r>
        <w:rPr>
          <w:rFonts w:ascii="Verdana" w:hAnsi="Verdana"/>
          <w:sz w:val="22"/>
          <w:szCs w:val="22"/>
        </w:rPr>
        <w:t>1. ARE YOU ENROLLED IN ANY OF THE FOLLOWING COURSES IN FALL 201</w:t>
      </w:r>
      <w:r w:rsidR="007E6795">
        <w:rPr>
          <w:rFonts w:ascii="Verdana" w:hAnsi="Verdana"/>
          <w:sz w:val="22"/>
          <w:szCs w:val="22"/>
        </w:rPr>
        <w:t>5</w:t>
      </w:r>
      <w:r>
        <w:rPr>
          <w:rFonts w:ascii="Verdana" w:hAnsi="Verdana"/>
          <w:sz w:val="22"/>
          <w:szCs w:val="22"/>
        </w:rPr>
        <w:t>?</w:t>
      </w:r>
    </w:p>
    <w:p w14:paraId="1D75F581" w14:textId="77777777" w:rsidR="00BF14FC" w:rsidRDefault="00BF14FC" w:rsidP="00BF14FC">
      <w:pPr>
        <w:rPr>
          <w:rFonts w:ascii="Verdana" w:hAnsi="Verdana"/>
          <w:sz w:val="22"/>
          <w:szCs w:val="22"/>
        </w:rPr>
      </w:pPr>
      <w:r>
        <w:rPr>
          <w:rFonts w:ascii="Verdana" w:hAnsi="Verdana"/>
          <w:sz w:val="22"/>
          <w:szCs w:val="22"/>
        </w:rPr>
        <w:t xml:space="preserve">143, 243, 300, 343, 443, 487, 687, 688, 697 </w:t>
      </w:r>
    </w:p>
    <w:p w14:paraId="51580811" w14:textId="77777777" w:rsidR="00BF14FC" w:rsidRDefault="00BF14FC" w:rsidP="00BF14FC">
      <w:pPr>
        <w:rPr>
          <w:rFonts w:ascii="Verdana" w:hAnsi="Verdana"/>
          <w:sz w:val="22"/>
          <w:szCs w:val="22"/>
        </w:rPr>
      </w:pPr>
      <w:r>
        <w:rPr>
          <w:rFonts w:ascii="Verdana" w:hAnsi="Verdana"/>
          <w:sz w:val="22"/>
          <w:szCs w:val="22"/>
        </w:rPr>
        <w:t xml:space="preserve">YES_____    NO______ </w:t>
      </w:r>
    </w:p>
    <w:p w14:paraId="393A427A" w14:textId="77777777" w:rsidR="00BF14FC" w:rsidRDefault="00BF14FC" w:rsidP="00BF14FC">
      <w:pPr>
        <w:rPr>
          <w:rFonts w:ascii="Verdana" w:hAnsi="Verdana"/>
          <w:sz w:val="22"/>
          <w:szCs w:val="22"/>
        </w:rPr>
      </w:pPr>
    </w:p>
    <w:p w14:paraId="0B15150B" w14:textId="7BAFAEFA" w:rsidR="00BF14FC" w:rsidRDefault="00BF14FC" w:rsidP="00BF14FC">
      <w:pPr>
        <w:rPr>
          <w:rFonts w:ascii="Verdana" w:hAnsi="Verdana"/>
          <w:sz w:val="22"/>
          <w:szCs w:val="22"/>
        </w:rPr>
      </w:pPr>
      <w:r>
        <w:rPr>
          <w:rFonts w:ascii="Verdana" w:hAnsi="Verdana"/>
          <w:sz w:val="22"/>
          <w:szCs w:val="22"/>
        </w:rPr>
        <w:t>2. HOW MANY CREDITS ARE YOU ENROLLED IN FOR FALL 201</w:t>
      </w:r>
      <w:r w:rsidR="007E6795">
        <w:rPr>
          <w:rFonts w:ascii="Verdana" w:hAnsi="Verdana"/>
          <w:sz w:val="22"/>
          <w:szCs w:val="22"/>
        </w:rPr>
        <w:t>5?</w:t>
      </w:r>
    </w:p>
    <w:p w14:paraId="22002C49" w14:textId="77777777" w:rsidR="007E6795" w:rsidRDefault="007E6795" w:rsidP="00BF14FC">
      <w:pPr>
        <w:rPr>
          <w:rFonts w:ascii="Verdana" w:hAnsi="Verdana"/>
          <w:sz w:val="22"/>
          <w:szCs w:val="22"/>
        </w:rPr>
      </w:pPr>
    </w:p>
    <w:p w14:paraId="42D50EDA" w14:textId="77777777" w:rsidR="00BF14FC" w:rsidRDefault="00BF14FC" w:rsidP="00BF14FC">
      <w:pPr>
        <w:rPr>
          <w:rFonts w:ascii="Verdana" w:hAnsi="Verdana"/>
          <w:sz w:val="22"/>
          <w:szCs w:val="22"/>
        </w:rPr>
      </w:pPr>
    </w:p>
    <w:p w14:paraId="02A7A275" w14:textId="77777777" w:rsidR="00BF14FC" w:rsidRDefault="00BF14FC" w:rsidP="00BF14FC">
      <w:pPr>
        <w:rPr>
          <w:rFonts w:ascii="Verdana" w:hAnsi="Verdana"/>
          <w:sz w:val="22"/>
          <w:szCs w:val="22"/>
        </w:rPr>
      </w:pPr>
      <w:r>
        <w:rPr>
          <w:rFonts w:ascii="Verdana" w:hAnsi="Verdana"/>
          <w:sz w:val="22"/>
          <w:szCs w:val="22"/>
        </w:rPr>
        <w:t>3. ON AVERAGE-HOW MANY HOURS DO YOU WORK OUTSIDE OF SCHOOL?</w:t>
      </w:r>
    </w:p>
    <w:p w14:paraId="74100D23" w14:textId="77777777" w:rsidR="00BF14FC" w:rsidRDefault="00BF14FC" w:rsidP="00BF14FC">
      <w:pPr>
        <w:rPr>
          <w:rFonts w:ascii="Verdana" w:hAnsi="Verdana"/>
          <w:sz w:val="22"/>
          <w:szCs w:val="22"/>
        </w:rPr>
      </w:pPr>
    </w:p>
    <w:p w14:paraId="26D4DF1F" w14:textId="77777777" w:rsidR="00BF14FC" w:rsidRDefault="00BF14FC" w:rsidP="00BF14FC">
      <w:pPr>
        <w:rPr>
          <w:rFonts w:ascii="Verdana" w:hAnsi="Verdana"/>
          <w:sz w:val="22"/>
          <w:szCs w:val="22"/>
        </w:rPr>
      </w:pPr>
      <w:r>
        <w:rPr>
          <w:rFonts w:ascii="Verdana" w:hAnsi="Verdana"/>
          <w:sz w:val="22"/>
          <w:szCs w:val="22"/>
        </w:rPr>
        <w:t>4. Available rehearsal times</w:t>
      </w:r>
    </w:p>
    <w:p w14:paraId="4F8065ED" w14:textId="77777777" w:rsidR="00BF14FC" w:rsidRDefault="00BF14FC" w:rsidP="00BF14FC">
      <w:pPr>
        <w:rPr>
          <w:rFonts w:ascii="Verdana" w:hAnsi="Verdana"/>
          <w:sz w:val="22"/>
          <w:szCs w:val="22"/>
        </w:rPr>
      </w:pPr>
      <w:r>
        <w:rPr>
          <w:rFonts w:ascii="Verdana" w:hAnsi="Verdana"/>
          <w:sz w:val="22"/>
          <w:szCs w:val="22"/>
        </w:rPr>
        <w:t>Monday</w:t>
      </w:r>
    </w:p>
    <w:p w14:paraId="0BD321BF" w14:textId="77777777" w:rsidR="00BF14FC" w:rsidRDefault="00BF14FC" w:rsidP="00BF14FC">
      <w:pPr>
        <w:rPr>
          <w:rFonts w:ascii="Verdana" w:hAnsi="Verdana"/>
          <w:sz w:val="22"/>
          <w:szCs w:val="22"/>
        </w:rPr>
      </w:pPr>
      <w:r>
        <w:rPr>
          <w:rFonts w:ascii="Verdana" w:hAnsi="Verdana"/>
          <w:sz w:val="22"/>
          <w:szCs w:val="22"/>
        </w:rPr>
        <w:t>Tuesday</w:t>
      </w:r>
    </w:p>
    <w:p w14:paraId="3DC25E66" w14:textId="77777777" w:rsidR="00BF14FC" w:rsidRDefault="00BF14FC" w:rsidP="00BF14FC">
      <w:pPr>
        <w:rPr>
          <w:rFonts w:ascii="Verdana" w:hAnsi="Verdana"/>
          <w:sz w:val="22"/>
          <w:szCs w:val="22"/>
        </w:rPr>
      </w:pPr>
      <w:r>
        <w:rPr>
          <w:rFonts w:ascii="Verdana" w:hAnsi="Verdana"/>
          <w:sz w:val="22"/>
          <w:szCs w:val="22"/>
        </w:rPr>
        <w:t>Wednesday</w:t>
      </w:r>
    </w:p>
    <w:p w14:paraId="64AC49DE" w14:textId="77777777" w:rsidR="00BF14FC" w:rsidRDefault="00BF14FC" w:rsidP="00BF14FC">
      <w:pPr>
        <w:rPr>
          <w:rFonts w:ascii="Verdana" w:hAnsi="Verdana"/>
          <w:sz w:val="22"/>
          <w:szCs w:val="22"/>
        </w:rPr>
      </w:pPr>
      <w:r>
        <w:rPr>
          <w:rFonts w:ascii="Verdana" w:hAnsi="Verdana"/>
          <w:sz w:val="22"/>
          <w:szCs w:val="22"/>
        </w:rPr>
        <w:t>Thursday</w:t>
      </w:r>
    </w:p>
    <w:p w14:paraId="409AA92F" w14:textId="77777777" w:rsidR="00BF14FC" w:rsidRDefault="00BF14FC" w:rsidP="00BF14FC">
      <w:pPr>
        <w:rPr>
          <w:rFonts w:ascii="Verdana" w:hAnsi="Verdana"/>
          <w:sz w:val="22"/>
          <w:szCs w:val="22"/>
        </w:rPr>
      </w:pPr>
      <w:r>
        <w:rPr>
          <w:rFonts w:ascii="Verdana" w:hAnsi="Verdana"/>
          <w:sz w:val="22"/>
          <w:szCs w:val="22"/>
        </w:rPr>
        <w:t>Friday</w:t>
      </w:r>
    </w:p>
    <w:p w14:paraId="08593A42" w14:textId="77777777" w:rsidR="00BF14FC" w:rsidRDefault="00BF14FC" w:rsidP="00BF14FC">
      <w:pPr>
        <w:rPr>
          <w:rFonts w:ascii="Verdana" w:hAnsi="Verdana"/>
          <w:sz w:val="22"/>
          <w:szCs w:val="22"/>
        </w:rPr>
      </w:pPr>
      <w:r>
        <w:rPr>
          <w:rFonts w:ascii="Verdana" w:hAnsi="Verdana"/>
          <w:sz w:val="22"/>
          <w:szCs w:val="22"/>
        </w:rPr>
        <w:t>Saturday</w:t>
      </w:r>
    </w:p>
    <w:p w14:paraId="621CA2B5" w14:textId="77777777" w:rsidR="00BF14FC" w:rsidRDefault="00BF14FC" w:rsidP="00BF14FC">
      <w:pPr>
        <w:rPr>
          <w:rFonts w:ascii="Verdana" w:hAnsi="Verdana"/>
          <w:sz w:val="22"/>
          <w:szCs w:val="22"/>
        </w:rPr>
      </w:pPr>
      <w:r>
        <w:rPr>
          <w:rFonts w:ascii="Verdana" w:hAnsi="Verdana"/>
          <w:sz w:val="22"/>
          <w:szCs w:val="22"/>
        </w:rPr>
        <w:t>Sunday</w:t>
      </w:r>
    </w:p>
    <w:p w14:paraId="7F9AE473" w14:textId="77777777" w:rsidR="00BF14FC" w:rsidRDefault="00BF14FC" w:rsidP="00BF14FC">
      <w:pPr>
        <w:rPr>
          <w:rFonts w:ascii="Verdana" w:hAnsi="Verdana"/>
          <w:sz w:val="22"/>
          <w:szCs w:val="22"/>
        </w:rPr>
      </w:pPr>
    </w:p>
    <w:p w14:paraId="743B02CA" w14:textId="77777777" w:rsidR="00BF14FC" w:rsidRDefault="00BF14FC" w:rsidP="00BF14FC">
      <w:pPr>
        <w:rPr>
          <w:rFonts w:ascii="Verdana" w:hAnsi="Verdana"/>
          <w:sz w:val="22"/>
          <w:szCs w:val="22"/>
        </w:rPr>
      </w:pPr>
      <w:r>
        <w:rPr>
          <w:rFonts w:ascii="Verdana" w:hAnsi="Verdana"/>
          <w:sz w:val="22"/>
          <w:szCs w:val="22"/>
        </w:rPr>
        <w:t>5. ARE YOU AVAILABLE TO REHEARSE OR PERFORM DURING SEMESTER BREAKS?</w:t>
      </w:r>
    </w:p>
    <w:p w14:paraId="1DD8B172" w14:textId="77777777" w:rsidR="007E6795" w:rsidRDefault="007E6795" w:rsidP="00BF14FC">
      <w:pPr>
        <w:rPr>
          <w:rFonts w:ascii="Verdana" w:hAnsi="Verdana"/>
          <w:sz w:val="22"/>
          <w:szCs w:val="22"/>
        </w:rPr>
      </w:pPr>
    </w:p>
    <w:p w14:paraId="16E6F8B2" w14:textId="77777777" w:rsidR="00BF14FC" w:rsidRDefault="00BF14FC" w:rsidP="00BF14FC">
      <w:pPr>
        <w:rPr>
          <w:rFonts w:ascii="Verdana" w:hAnsi="Verdana"/>
          <w:sz w:val="22"/>
          <w:szCs w:val="22"/>
        </w:rPr>
      </w:pPr>
    </w:p>
    <w:p w14:paraId="35DF7B23" w14:textId="77777777" w:rsidR="00BF14FC" w:rsidRDefault="00BF14FC" w:rsidP="00BF14FC">
      <w:pPr>
        <w:rPr>
          <w:rFonts w:ascii="Verdana" w:hAnsi="Verdana"/>
          <w:sz w:val="22"/>
          <w:szCs w:val="22"/>
        </w:rPr>
      </w:pPr>
      <w:r>
        <w:rPr>
          <w:rFonts w:ascii="Verdana" w:hAnsi="Verdana"/>
          <w:sz w:val="22"/>
          <w:szCs w:val="22"/>
        </w:rPr>
        <w:t xml:space="preserve">6. DO YOU HAVE ANY PRE-EXISTING PROFESSIONAL ENGAGEMENTS OR TRAVEL PLANS OUTSIDE OF UNCG? </w:t>
      </w:r>
    </w:p>
    <w:p w14:paraId="5983C993" w14:textId="77777777" w:rsidR="00BF14FC" w:rsidRDefault="00BF14FC" w:rsidP="00BF14FC">
      <w:pPr>
        <w:rPr>
          <w:rFonts w:ascii="Verdana" w:hAnsi="Verdana"/>
          <w:sz w:val="22"/>
          <w:szCs w:val="22"/>
        </w:rPr>
      </w:pPr>
    </w:p>
    <w:p w14:paraId="1D1C2960" w14:textId="77777777" w:rsidR="007E6795" w:rsidRDefault="007E6795" w:rsidP="00BF14FC">
      <w:pPr>
        <w:rPr>
          <w:rFonts w:ascii="Verdana" w:hAnsi="Verdana"/>
          <w:sz w:val="22"/>
          <w:szCs w:val="22"/>
        </w:rPr>
      </w:pPr>
    </w:p>
    <w:p w14:paraId="2FD900C4" w14:textId="77777777" w:rsidR="00BF14FC" w:rsidRDefault="00BF14FC" w:rsidP="00BF14FC">
      <w:pPr>
        <w:rPr>
          <w:rFonts w:ascii="Verdana" w:hAnsi="Verdana"/>
          <w:sz w:val="22"/>
          <w:szCs w:val="22"/>
        </w:rPr>
      </w:pPr>
    </w:p>
    <w:p w14:paraId="32FF3C6A" w14:textId="77777777" w:rsidR="00BF14FC" w:rsidRDefault="00BF14FC" w:rsidP="00BF14FC">
      <w:pPr>
        <w:rPr>
          <w:rFonts w:ascii="Verdana" w:hAnsi="Verdana"/>
          <w:sz w:val="22"/>
          <w:szCs w:val="22"/>
        </w:rPr>
      </w:pPr>
      <w:r>
        <w:rPr>
          <w:rFonts w:ascii="Verdana" w:hAnsi="Verdana"/>
          <w:sz w:val="22"/>
          <w:szCs w:val="22"/>
        </w:rPr>
        <w:t xml:space="preserve">THANK YOU!! </w:t>
      </w:r>
    </w:p>
    <w:p w14:paraId="0B8BDE56" w14:textId="77777777" w:rsidR="00E55A1B" w:rsidRDefault="00E55A1B" w:rsidP="00BF14FC">
      <w:pPr>
        <w:rPr>
          <w:rFonts w:ascii="Verdana" w:hAnsi="Verdana"/>
          <w:sz w:val="22"/>
          <w:szCs w:val="22"/>
        </w:rPr>
      </w:pPr>
    </w:p>
    <w:p w14:paraId="0FDD3B73" w14:textId="353E52B7" w:rsidR="00E55A1B" w:rsidRDefault="00E55A1B">
      <w:pPr>
        <w:rPr>
          <w:rFonts w:ascii="Verdana" w:hAnsi="Verdana"/>
          <w:sz w:val="22"/>
          <w:szCs w:val="22"/>
        </w:rPr>
      </w:pPr>
      <w:r>
        <w:rPr>
          <w:rFonts w:ascii="Verdana" w:hAnsi="Verdana"/>
          <w:sz w:val="22"/>
          <w:szCs w:val="22"/>
        </w:rPr>
        <w:br w:type="page"/>
      </w:r>
    </w:p>
    <w:p w14:paraId="4C54082C" w14:textId="532E827A" w:rsidR="00707DAD" w:rsidRDefault="00B77610" w:rsidP="00707DAD">
      <w:pPr>
        <w:widowControl w:val="0"/>
        <w:autoSpaceDE w:val="0"/>
        <w:autoSpaceDN w:val="0"/>
        <w:adjustRightInd w:val="0"/>
        <w:rPr>
          <w:rFonts w:ascii="Verdana" w:hAnsi="Verdana" w:cs="Times New Roman"/>
          <w:b/>
          <w:sz w:val="22"/>
          <w:szCs w:val="22"/>
        </w:rPr>
      </w:pPr>
      <w:r>
        <w:rPr>
          <w:rFonts w:ascii="Verdana" w:hAnsi="Verdana" w:cs="Times New Roman"/>
          <w:b/>
          <w:sz w:val="22"/>
          <w:szCs w:val="22"/>
        </w:rPr>
        <w:lastRenderedPageBreak/>
        <w:t>II</w:t>
      </w:r>
      <w:r w:rsidR="00AE4C4A">
        <w:rPr>
          <w:rFonts w:ascii="Verdana" w:hAnsi="Verdana" w:cs="Times New Roman"/>
          <w:b/>
          <w:sz w:val="22"/>
          <w:szCs w:val="22"/>
        </w:rPr>
        <w:t xml:space="preserve">. </w:t>
      </w:r>
      <w:r w:rsidR="00707DAD" w:rsidRPr="00707DAD">
        <w:rPr>
          <w:rFonts w:ascii="Verdana" w:hAnsi="Verdana" w:cs="Times New Roman"/>
          <w:b/>
          <w:sz w:val="22"/>
          <w:szCs w:val="22"/>
        </w:rPr>
        <w:t>Guidelines for Dance Concerts</w:t>
      </w:r>
    </w:p>
    <w:p w14:paraId="4ECA594C" w14:textId="650F8A7F" w:rsidR="00707DAD" w:rsidRPr="00707DAD" w:rsidRDefault="00707DAD" w:rsidP="00707DAD">
      <w:pPr>
        <w:widowControl w:val="0"/>
        <w:autoSpaceDE w:val="0"/>
        <w:autoSpaceDN w:val="0"/>
        <w:adjustRightInd w:val="0"/>
        <w:rPr>
          <w:rFonts w:ascii="Verdana" w:hAnsi="Verdana" w:cs="Times New Roman"/>
          <w:sz w:val="22"/>
          <w:szCs w:val="22"/>
        </w:rPr>
      </w:pPr>
      <w:r>
        <w:rPr>
          <w:rFonts w:ascii="Verdana" w:hAnsi="Verdana" w:cs="Times New Roman"/>
          <w:sz w:val="22"/>
          <w:szCs w:val="22"/>
        </w:rPr>
        <w:t>The fo</w:t>
      </w:r>
      <w:r w:rsidR="007850E4">
        <w:rPr>
          <w:rFonts w:ascii="Verdana" w:hAnsi="Verdana" w:cs="Times New Roman"/>
          <w:sz w:val="22"/>
          <w:szCs w:val="22"/>
        </w:rPr>
        <w:t>llowing general guidelines applies</w:t>
      </w:r>
      <w:r w:rsidRPr="00707DAD">
        <w:rPr>
          <w:rFonts w:ascii="Verdana" w:hAnsi="Verdana" w:cs="Times New Roman"/>
          <w:sz w:val="22"/>
          <w:szCs w:val="22"/>
        </w:rPr>
        <w:t xml:space="preserve"> all </w:t>
      </w:r>
      <w:r w:rsidR="00B402BE">
        <w:rPr>
          <w:rFonts w:ascii="Verdana" w:hAnsi="Verdana" w:cs="Times New Roman"/>
          <w:sz w:val="22"/>
          <w:szCs w:val="22"/>
        </w:rPr>
        <w:t>department</w:t>
      </w:r>
      <w:r>
        <w:rPr>
          <w:rFonts w:ascii="Verdana" w:hAnsi="Verdana" w:cs="Times New Roman"/>
          <w:sz w:val="22"/>
          <w:szCs w:val="22"/>
        </w:rPr>
        <w:t xml:space="preserve"> sponsored </w:t>
      </w:r>
      <w:r w:rsidRPr="00707DAD">
        <w:rPr>
          <w:rFonts w:ascii="Verdana" w:hAnsi="Verdana" w:cs="Times New Roman"/>
          <w:sz w:val="22"/>
          <w:szCs w:val="22"/>
        </w:rPr>
        <w:t>concerts</w:t>
      </w:r>
      <w:r>
        <w:rPr>
          <w:rFonts w:ascii="Verdana" w:hAnsi="Verdana" w:cs="Times New Roman"/>
          <w:sz w:val="22"/>
          <w:szCs w:val="22"/>
        </w:rPr>
        <w:t>:</w:t>
      </w:r>
    </w:p>
    <w:p w14:paraId="0482AA21" w14:textId="77777777" w:rsidR="00707DAD" w:rsidRDefault="00707DAD" w:rsidP="00707DAD">
      <w:pPr>
        <w:widowControl w:val="0"/>
        <w:autoSpaceDE w:val="0"/>
        <w:autoSpaceDN w:val="0"/>
        <w:adjustRightInd w:val="0"/>
        <w:rPr>
          <w:rFonts w:ascii="Verdana" w:hAnsi="Verdana" w:cs="Times New Roman"/>
          <w:sz w:val="22"/>
          <w:szCs w:val="22"/>
        </w:rPr>
      </w:pPr>
    </w:p>
    <w:p w14:paraId="3685F54F" w14:textId="0A9744C0" w:rsidR="00707DAD" w:rsidRPr="0092298C" w:rsidRDefault="00707DAD" w:rsidP="0092298C">
      <w:pPr>
        <w:pStyle w:val="ListParagraph"/>
        <w:widowControl w:val="0"/>
        <w:numPr>
          <w:ilvl w:val="0"/>
          <w:numId w:val="54"/>
        </w:numPr>
        <w:autoSpaceDE w:val="0"/>
        <w:autoSpaceDN w:val="0"/>
        <w:adjustRightInd w:val="0"/>
        <w:rPr>
          <w:rFonts w:ascii="Verdana" w:hAnsi="Verdana"/>
          <w:sz w:val="22"/>
          <w:szCs w:val="22"/>
        </w:rPr>
      </w:pPr>
      <w:r w:rsidRPr="0092298C">
        <w:rPr>
          <w:rFonts w:ascii="Verdana" w:hAnsi="Verdana"/>
          <w:sz w:val="22"/>
          <w:szCs w:val="22"/>
        </w:rPr>
        <w:t>Designs for all posters/postcards, etc. for all concerts must be approved by the department head before they are sent for printing.</w:t>
      </w:r>
    </w:p>
    <w:p w14:paraId="1B25A561" w14:textId="3780BB11" w:rsidR="00707DAD" w:rsidRPr="0092298C" w:rsidRDefault="00707DAD" w:rsidP="0092298C">
      <w:pPr>
        <w:pStyle w:val="ListParagraph"/>
        <w:widowControl w:val="0"/>
        <w:numPr>
          <w:ilvl w:val="0"/>
          <w:numId w:val="54"/>
        </w:numPr>
        <w:autoSpaceDE w:val="0"/>
        <w:autoSpaceDN w:val="0"/>
        <w:adjustRightInd w:val="0"/>
        <w:rPr>
          <w:rFonts w:ascii="Verdana" w:hAnsi="Verdana"/>
          <w:sz w:val="22"/>
          <w:szCs w:val="22"/>
        </w:rPr>
      </w:pPr>
      <w:r w:rsidRPr="0092298C">
        <w:rPr>
          <w:rFonts w:ascii="Verdana" w:hAnsi="Verdana"/>
          <w:sz w:val="22"/>
          <w:szCs w:val="22"/>
        </w:rPr>
        <w:t>All publicity material must state prominently that this is a production of the UNCG</w:t>
      </w:r>
      <w:r w:rsidR="0034340C" w:rsidRPr="0092298C">
        <w:rPr>
          <w:rFonts w:ascii="Verdana" w:hAnsi="Verdana"/>
          <w:sz w:val="22"/>
          <w:szCs w:val="22"/>
        </w:rPr>
        <w:t xml:space="preserve"> School of Dance </w:t>
      </w:r>
      <w:r w:rsidRPr="0092298C">
        <w:rPr>
          <w:rFonts w:ascii="Verdana" w:hAnsi="Verdana"/>
          <w:sz w:val="22"/>
          <w:szCs w:val="22"/>
        </w:rPr>
        <w:t>and must carry the UNCG logo.</w:t>
      </w:r>
    </w:p>
    <w:p w14:paraId="379EFCC5" w14:textId="6B3AFCC6" w:rsidR="00707DAD" w:rsidRPr="0092298C" w:rsidRDefault="00707DAD" w:rsidP="0092298C">
      <w:pPr>
        <w:pStyle w:val="ListParagraph"/>
        <w:widowControl w:val="0"/>
        <w:numPr>
          <w:ilvl w:val="0"/>
          <w:numId w:val="54"/>
        </w:numPr>
        <w:autoSpaceDE w:val="0"/>
        <w:autoSpaceDN w:val="0"/>
        <w:adjustRightInd w:val="0"/>
        <w:rPr>
          <w:rFonts w:ascii="Verdana" w:hAnsi="Verdana"/>
          <w:sz w:val="22"/>
          <w:szCs w:val="22"/>
        </w:rPr>
      </w:pPr>
      <w:r w:rsidRPr="0092298C">
        <w:rPr>
          <w:rFonts w:ascii="Verdana" w:hAnsi="Verdana"/>
          <w:sz w:val="22"/>
          <w:szCs w:val="22"/>
        </w:rPr>
        <w:t>All choreographers for shared concerts should be mindful of the needs of others, and should consult the</w:t>
      </w:r>
      <w:r w:rsidR="00E735B2" w:rsidRPr="0092298C">
        <w:rPr>
          <w:rFonts w:ascii="Verdana" w:hAnsi="Verdana"/>
          <w:sz w:val="22"/>
          <w:szCs w:val="22"/>
        </w:rPr>
        <w:t xml:space="preserve"> </w:t>
      </w:r>
      <w:r w:rsidRPr="0092298C">
        <w:rPr>
          <w:rFonts w:ascii="Verdana" w:hAnsi="Verdana"/>
          <w:sz w:val="22"/>
          <w:szCs w:val="22"/>
        </w:rPr>
        <w:t>coordinator and with others on the concert befor</w:t>
      </w:r>
      <w:r w:rsidR="00E735B2" w:rsidRPr="0092298C">
        <w:rPr>
          <w:rFonts w:ascii="Verdana" w:hAnsi="Verdana"/>
          <w:sz w:val="22"/>
          <w:szCs w:val="22"/>
        </w:rPr>
        <w:t>e planning a work longer than 15</w:t>
      </w:r>
      <w:r w:rsidRPr="0092298C">
        <w:rPr>
          <w:rFonts w:ascii="Verdana" w:hAnsi="Verdana"/>
          <w:sz w:val="22"/>
          <w:szCs w:val="22"/>
        </w:rPr>
        <w:t xml:space="preserve"> minutes.</w:t>
      </w:r>
    </w:p>
    <w:p w14:paraId="6953EE40" w14:textId="3130CDA4" w:rsidR="00707DAD" w:rsidRPr="0092298C" w:rsidRDefault="00707DAD" w:rsidP="0092298C">
      <w:pPr>
        <w:pStyle w:val="ListParagraph"/>
        <w:widowControl w:val="0"/>
        <w:numPr>
          <w:ilvl w:val="0"/>
          <w:numId w:val="54"/>
        </w:numPr>
        <w:autoSpaceDE w:val="0"/>
        <w:autoSpaceDN w:val="0"/>
        <w:adjustRightInd w:val="0"/>
        <w:rPr>
          <w:rFonts w:ascii="Verdana" w:hAnsi="Verdana"/>
          <w:sz w:val="22"/>
          <w:szCs w:val="22"/>
        </w:rPr>
      </w:pPr>
      <w:r w:rsidRPr="0092298C">
        <w:rPr>
          <w:rFonts w:ascii="Verdana" w:hAnsi="Verdana"/>
          <w:sz w:val="22"/>
          <w:szCs w:val="22"/>
        </w:rPr>
        <w:t>Plans for scenery and props to be used must be approved in advance by the Technical Director.</w:t>
      </w:r>
    </w:p>
    <w:p w14:paraId="068FE161" w14:textId="3AF8092B" w:rsidR="00707DAD" w:rsidRPr="0092298C" w:rsidRDefault="00707DAD" w:rsidP="0092298C">
      <w:pPr>
        <w:pStyle w:val="ListParagraph"/>
        <w:widowControl w:val="0"/>
        <w:numPr>
          <w:ilvl w:val="0"/>
          <w:numId w:val="54"/>
        </w:numPr>
        <w:autoSpaceDE w:val="0"/>
        <w:autoSpaceDN w:val="0"/>
        <w:adjustRightInd w:val="0"/>
        <w:rPr>
          <w:rFonts w:ascii="Verdana" w:hAnsi="Verdana"/>
          <w:sz w:val="22"/>
          <w:szCs w:val="22"/>
        </w:rPr>
      </w:pPr>
      <w:r w:rsidRPr="0092298C">
        <w:rPr>
          <w:rFonts w:ascii="Verdana" w:hAnsi="Verdana"/>
          <w:sz w:val="22"/>
          <w:szCs w:val="22"/>
        </w:rPr>
        <w:t xml:space="preserve">No one should put any charges on a University account, or make any </w:t>
      </w:r>
      <w:r w:rsidR="0034340C" w:rsidRPr="0092298C">
        <w:rPr>
          <w:rFonts w:ascii="Verdana" w:hAnsi="Verdana"/>
          <w:sz w:val="22"/>
          <w:szCs w:val="22"/>
        </w:rPr>
        <w:t>expenditures</w:t>
      </w:r>
      <w:r w:rsidRPr="0092298C">
        <w:rPr>
          <w:rFonts w:ascii="Verdana" w:hAnsi="Verdana"/>
          <w:sz w:val="22"/>
          <w:szCs w:val="22"/>
        </w:rPr>
        <w:t xml:space="preserve"> for which they expect</w:t>
      </w:r>
      <w:r w:rsidR="00E735B2" w:rsidRPr="0092298C">
        <w:rPr>
          <w:rFonts w:ascii="Verdana" w:hAnsi="Verdana"/>
          <w:sz w:val="22"/>
          <w:szCs w:val="22"/>
        </w:rPr>
        <w:t xml:space="preserve"> </w:t>
      </w:r>
      <w:r w:rsidRPr="0092298C">
        <w:rPr>
          <w:rFonts w:ascii="Verdana" w:hAnsi="Verdana"/>
          <w:sz w:val="22"/>
          <w:szCs w:val="22"/>
        </w:rPr>
        <w:t>to be reimbursed, without checking fir</w:t>
      </w:r>
      <w:r w:rsidR="00E735B2" w:rsidRPr="0092298C">
        <w:rPr>
          <w:rFonts w:ascii="Verdana" w:hAnsi="Verdana"/>
          <w:sz w:val="22"/>
          <w:szCs w:val="22"/>
        </w:rPr>
        <w:t>st with the</w:t>
      </w:r>
      <w:r w:rsidR="0034340C" w:rsidRPr="0092298C">
        <w:rPr>
          <w:rFonts w:ascii="Verdana" w:hAnsi="Verdana"/>
          <w:sz w:val="22"/>
          <w:szCs w:val="22"/>
        </w:rPr>
        <w:t xml:space="preserve"> School of Dance Business Coordinator</w:t>
      </w:r>
      <w:r w:rsidRPr="0092298C">
        <w:rPr>
          <w:rFonts w:ascii="Verdana" w:hAnsi="Verdana"/>
          <w:sz w:val="22"/>
          <w:szCs w:val="22"/>
        </w:rPr>
        <w:t>.</w:t>
      </w:r>
    </w:p>
    <w:p w14:paraId="504F326C" w14:textId="2A028A89" w:rsidR="00707DAD" w:rsidRPr="0092298C" w:rsidRDefault="00707DAD" w:rsidP="0092298C">
      <w:pPr>
        <w:pStyle w:val="ListParagraph"/>
        <w:widowControl w:val="0"/>
        <w:numPr>
          <w:ilvl w:val="0"/>
          <w:numId w:val="54"/>
        </w:numPr>
        <w:autoSpaceDE w:val="0"/>
        <w:autoSpaceDN w:val="0"/>
        <w:adjustRightInd w:val="0"/>
        <w:rPr>
          <w:rFonts w:ascii="Verdana" w:hAnsi="Verdana"/>
          <w:sz w:val="22"/>
          <w:szCs w:val="22"/>
        </w:rPr>
      </w:pPr>
      <w:r w:rsidRPr="0092298C">
        <w:rPr>
          <w:rFonts w:ascii="Verdana" w:hAnsi="Verdana"/>
          <w:sz w:val="22"/>
          <w:szCs w:val="22"/>
        </w:rPr>
        <w:t>The coordinator of each co</w:t>
      </w:r>
      <w:r w:rsidR="0034340C" w:rsidRPr="0092298C">
        <w:rPr>
          <w:rFonts w:ascii="Verdana" w:hAnsi="Verdana"/>
          <w:sz w:val="22"/>
          <w:szCs w:val="22"/>
        </w:rPr>
        <w:t>ncert and the Technical Coordinator</w:t>
      </w:r>
      <w:r w:rsidRPr="0092298C">
        <w:rPr>
          <w:rFonts w:ascii="Verdana" w:hAnsi="Verdana"/>
          <w:sz w:val="22"/>
          <w:szCs w:val="22"/>
        </w:rPr>
        <w:t xml:space="preserve"> should be mindful that patrons attending</w:t>
      </w:r>
      <w:r w:rsidR="00E735B2" w:rsidRPr="0092298C">
        <w:rPr>
          <w:rFonts w:ascii="Verdana" w:hAnsi="Verdana"/>
          <w:sz w:val="22"/>
          <w:szCs w:val="22"/>
        </w:rPr>
        <w:t xml:space="preserve"> </w:t>
      </w:r>
      <w:r w:rsidRPr="0092298C">
        <w:rPr>
          <w:rFonts w:ascii="Verdana" w:hAnsi="Verdana"/>
          <w:sz w:val="22"/>
          <w:szCs w:val="22"/>
        </w:rPr>
        <w:t xml:space="preserve">concerts have a right to be informed of any artistic work </w:t>
      </w:r>
      <w:r w:rsidR="00E735B2" w:rsidRPr="0092298C">
        <w:rPr>
          <w:rFonts w:ascii="Verdana" w:hAnsi="Verdana"/>
          <w:sz w:val="22"/>
          <w:szCs w:val="22"/>
        </w:rPr>
        <w:t xml:space="preserve">containing </w:t>
      </w:r>
      <w:r w:rsidRPr="0092298C">
        <w:rPr>
          <w:rFonts w:ascii="Verdana" w:hAnsi="Verdana"/>
          <w:sz w:val="22"/>
          <w:szCs w:val="22"/>
        </w:rPr>
        <w:t xml:space="preserve">nudity, </w:t>
      </w:r>
      <w:r w:rsidR="00E735B2" w:rsidRPr="0092298C">
        <w:rPr>
          <w:rFonts w:ascii="Verdana" w:hAnsi="Verdana"/>
          <w:sz w:val="22"/>
          <w:szCs w:val="22"/>
        </w:rPr>
        <w:t xml:space="preserve">adult </w:t>
      </w:r>
      <w:r w:rsidRPr="0092298C">
        <w:rPr>
          <w:rFonts w:ascii="Verdana" w:hAnsi="Verdana"/>
          <w:sz w:val="22"/>
          <w:szCs w:val="22"/>
        </w:rPr>
        <w:t>l</w:t>
      </w:r>
      <w:r w:rsidR="00E735B2" w:rsidRPr="0092298C">
        <w:rPr>
          <w:rFonts w:ascii="Verdana" w:hAnsi="Verdana"/>
          <w:sz w:val="22"/>
          <w:szCs w:val="22"/>
        </w:rPr>
        <w:t xml:space="preserve">anguage, or anything else that </w:t>
      </w:r>
      <w:r w:rsidRPr="0092298C">
        <w:rPr>
          <w:rFonts w:ascii="Verdana" w:hAnsi="Verdana"/>
          <w:sz w:val="22"/>
          <w:szCs w:val="22"/>
        </w:rPr>
        <w:t>migh</w:t>
      </w:r>
      <w:r w:rsidR="00E735B2" w:rsidRPr="0092298C">
        <w:rPr>
          <w:rFonts w:ascii="Verdana" w:hAnsi="Verdana"/>
          <w:sz w:val="22"/>
          <w:szCs w:val="22"/>
        </w:rPr>
        <w:t xml:space="preserve">t be inappropriate for children.  A sign must be posted in the lobby and information included in </w:t>
      </w:r>
      <w:r w:rsidR="00C92694" w:rsidRPr="0092298C">
        <w:rPr>
          <w:rFonts w:ascii="Verdana" w:hAnsi="Verdana"/>
          <w:sz w:val="22"/>
          <w:szCs w:val="22"/>
        </w:rPr>
        <w:t xml:space="preserve">publicity and at the Box Office at the point of ticket sale. </w:t>
      </w:r>
      <w:r w:rsidR="00E735B2" w:rsidRPr="0092298C">
        <w:rPr>
          <w:rFonts w:ascii="Verdana" w:hAnsi="Verdana"/>
          <w:sz w:val="22"/>
          <w:szCs w:val="22"/>
        </w:rPr>
        <w:t xml:space="preserve"> </w:t>
      </w:r>
    </w:p>
    <w:p w14:paraId="5959AF4D" w14:textId="77777777" w:rsidR="00707DAD" w:rsidRDefault="00707DAD" w:rsidP="003461D8">
      <w:pPr>
        <w:widowControl w:val="0"/>
        <w:autoSpaceDE w:val="0"/>
        <w:autoSpaceDN w:val="0"/>
        <w:adjustRightInd w:val="0"/>
        <w:rPr>
          <w:rFonts w:ascii="Verdana" w:hAnsi="Verdana" w:cs="Times New Roman"/>
          <w:b/>
          <w:sz w:val="22"/>
          <w:szCs w:val="22"/>
        </w:rPr>
      </w:pPr>
    </w:p>
    <w:p w14:paraId="43288993" w14:textId="77777777" w:rsidR="00707DAD" w:rsidRDefault="00707DAD" w:rsidP="003461D8">
      <w:pPr>
        <w:widowControl w:val="0"/>
        <w:autoSpaceDE w:val="0"/>
        <w:autoSpaceDN w:val="0"/>
        <w:adjustRightInd w:val="0"/>
        <w:rPr>
          <w:rFonts w:ascii="Verdana" w:hAnsi="Verdana" w:cs="Times New Roman"/>
          <w:b/>
          <w:sz w:val="22"/>
          <w:szCs w:val="22"/>
        </w:rPr>
      </w:pPr>
      <w:r>
        <w:rPr>
          <w:rFonts w:ascii="Verdana" w:hAnsi="Verdana" w:cs="Times New Roman"/>
          <w:b/>
          <w:sz w:val="22"/>
          <w:szCs w:val="22"/>
        </w:rPr>
        <w:t>Faculty Concert</w:t>
      </w:r>
    </w:p>
    <w:p w14:paraId="391BC301" w14:textId="1D576877" w:rsidR="003461D8" w:rsidRDefault="003461D8" w:rsidP="0034340C">
      <w:pPr>
        <w:widowControl w:val="0"/>
        <w:autoSpaceDE w:val="0"/>
        <w:autoSpaceDN w:val="0"/>
        <w:adjustRightInd w:val="0"/>
        <w:jc w:val="both"/>
        <w:rPr>
          <w:rFonts w:ascii="Verdana" w:hAnsi="Verdana" w:cs="Times New Roman"/>
          <w:sz w:val="22"/>
          <w:szCs w:val="22"/>
        </w:rPr>
      </w:pPr>
      <w:r>
        <w:rPr>
          <w:rFonts w:ascii="Verdana" w:hAnsi="Verdana" w:cs="Times New Roman"/>
          <w:sz w:val="22"/>
          <w:szCs w:val="22"/>
        </w:rPr>
        <w:t xml:space="preserve">The Faculty Concert at </w:t>
      </w:r>
      <w:r w:rsidR="0034340C">
        <w:rPr>
          <w:rFonts w:ascii="Verdana" w:hAnsi="Verdana" w:cs="Times New Roman"/>
          <w:sz w:val="22"/>
          <w:szCs w:val="22"/>
        </w:rPr>
        <w:t xml:space="preserve">the UNCG </w:t>
      </w:r>
      <w:r w:rsidR="00707DAD">
        <w:rPr>
          <w:rFonts w:ascii="Verdana" w:hAnsi="Verdana" w:cs="Times New Roman"/>
          <w:sz w:val="22"/>
          <w:szCs w:val="22"/>
        </w:rPr>
        <w:t>Auditorium</w:t>
      </w:r>
      <w:r w:rsidR="00F5580C">
        <w:rPr>
          <w:rFonts w:ascii="Verdana" w:hAnsi="Verdana" w:cs="Times New Roman"/>
          <w:sz w:val="22"/>
          <w:szCs w:val="22"/>
        </w:rPr>
        <w:t xml:space="preserve"> or the Dance Theatre</w:t>
      </w:r>
      <w:r w:rsidR="00707DAD">
        <w:rPr>
          <w:rFonts w:ascii="Verdana" w:hAnsi="Verdana" w:cs="Times New Roman"/>
          <w:sz w:val="22"/>
          <w:szCs w:val="22"/>
        </w:rPr>
        <w:t xml:space="preserve">, showcasing faculty choreographic and </w:t>
      </w:r>
      <w:r>
        <w:rPr>
          <w:rFonts w:ascii="Verdana" w:hAnsi="Verdana" w:cs="Times New Roman"/>
          <w:sz w:val="22"/>
          <w:szCs w:val="22"/>
        </w:rPr>
        <w:t xml:space="preserve">performance research, </w:t>
      </w:r>
      <w:r w:rsidR="009D342E">
        <w:rPr>
          <w:rFonts w:ascii="Verdana" w:hAnsi="Verdana" w:cs="Times New Roman"/>
          <w:sz w:val="22"/>
          <w:szCs w:val="22"/>
        </w:rPr>
        <w:t>may take</w:t>
      </w:r>
      <w:r>
        <w:rPr>
          <w:rFonts w:ascii="Verdana" w:hAnsi="Verdana" w:cs="Times New Roman"/>
          <w:sz w:val="22"/>
          <w:szCs w:val="22"/>
        </w:rPr>
        <w:t xml:space="preserve"> place in the spring semester and </w:t>
      </w:r>
      <w:r w:rsidRPr="003461D8">
        <w:rPr>
          <w:rFonts w:ascii="Verdana" w:hAnsi="Verdana" w:cs="Times New Roman"/>
          <w:sz w:val="22"/>
          <w:szCs w:val="22"/>
        </w:rPr>
        <w:t>includes works by full-time</w:t>
      </w:r>
      <w:r>
        <w:rPr>
          <w:rFonts w:ascii="Verdana" w:hAnsi="Verdana" w:cs="Times New Roman"/>
          <w:sz w:val="22"/>
          <w:szCs w:val="22"/>
        </w:rPr>
        <w:t xml:space="preserve"> faculty and</w:t>
      </w:r>
      <w:r w:rsidRPr="003461D8">
        <w:rPr>
          <w:rFonts w:ascii="Verdana" w:hAnsi="Verdana" w:cs="Times New Roman"/>
          <w:sz w:val="22"/>
          <w:szCs w:val="22"/>
        </w:rPr>
        <w:t xml:space="preserve"> invited guest choreographers. </w:t>
      </w:r>
    </w:p>
    <w:p w14:paraId="1D3042EF" w14:textId="77777777" w:rsidR="003461D8" w:rsidRPr="003461D8" w:rsidRDefault="003461D8" w:rsidP="003461D8">
      <w:pPr>
        <w:widowControl w:val="0"/>
        <w:autoSpaceDE w:val="0"/>
        <w:autoSpaceDN w:val="0"/>
        <w:adjustRightInd w:val="0"/>
        <w:rPr>
          <w:rFonts w:ascii="Verdana" w:hAnsi="Verdana" w:cs="Times New Roman"/>
          <w:sz w:val="22"/>
          <w:szCs w:val="22"/>
        </w:rPr>
      </w:pPr>
    </w:p>
    <w:p w14:paraId="4EC63A72" w14:textId="39C39920" w:rsidR="003461D8" w:rsidRPr="0092298C" w:rsidRDefault="003461D8" w:rsidP="0092298C">
      <w:pPr>
        <w:pStyle w:val="ListParagraph"/>
        <w:widowControl w:val="0"/>
        <w:numPr>
          <w:ilvl w:val="0"/>
          <w:numId w:val="55"/>
        </w:numPr>
        <w:autoSpaceDE w:val="0"/>
        <w:autoSpaceDN w:val="0"/>
        <w:adjustRightInd w:val="0"/>
        <w:rPr>
          <w:rFonts w:ascii="Verdana" w:hAnsi="Verdana"/>
          <w:sz w:val="22"/>
          <w:szCs w:val="22"/>
        </w:rPr>
      </w:pPr>
      <w:r w:rsidRPr="0092298C">
        <w:rPr>
          <w:rFonts w:ascii="Verdana" w:hAnsi="Verdana"/>
          <w:sz w:val="22"/>
          <w:szCs w:val="22"/>
        </w:rPr>
        <w:t>This concert may include work performed by invited casts of advanced students under the DCE 443</w:t>
      </w:r>
      <w:r w:rsidR="00B402BE" w:rsidRPr="0092298C">
        <w:rPr>
          <w:rFonts w:ascii="Verdana" w:hAnsi="Verdana"/>
          <w:sz w:val="22"/>
          <w:szCs w:val="22"/>
        </w:rPr>
        <w:t xml:space="preserve"> </w:t>
      </w:r>
      <w:r w:rsidRPr="0092298C">
        <w:rPr>
          <w:rFonts w:ascii="Verdana" w:hAnsi="Verdana"/>
          <w:sz w:val="22"/>
          <w:szCs w:val="22"/>
        </w:rPr>
        <w:t>number, casts of professionals, mixed casts of professionals and advanced students, and work performed by faculty.</w:t>
      </w:r>
    </w:p>
    <w:p w14:paraId="699FE409" w14:textId="77777777" w:rsidR="003461D8" w:rsidRPr="003461D8" w:rsidRDefault="003461D8" w:rsidP="003461D8">
      <w:pPr>
        <w:widowControl w:val="0"/>
        <w:autoSpaceDE w:val="0"/>
        <w:autoSpaceDN w:val="0"/>
        <w:adjustRightInd w:val="0"/>
        <w:rPr>
          <w:rFonts w:ascii="Verdana" w:hAnsi="Verdana" w:cs="Times New Roman"/>
          <w:sz w:val="22"/>
          <w:szCs w:val="22"/>
        </w:rPr>
      </w:pPr>
    </w:p>
    <w:p w14:paraId="04286E9B" w14:textId="41C24104" w:rsidR="003461D8" w:rsidRPr="0092298C" w:rsidRDefault="009D342E" w:rsidP="0092298C">
      <w:pPr>
        <w:pStyle w:val="ListParagraph"/>
        <w:widowControl w:val="0"/>
        <w:numPr>
          <w:ilvl w:val="0"/>
          <w:numId w:val="55"/>
        </w:numPr>
        <w:autoSpaceDE w:val="0"/>
        <w:autoSpaceDN w:val="0"/>
        <w:adjustRightInd w:val="0"/>
        <w:rPr>
          <w:rFonts w:ascii="Verdana" w:hAnsi="Verdana"/>
          <w:sz w:val="22"/>
          <w:szCs w:val="22"/>
        </w:rPr>
      </w:pPr>
      <w:r w:rsidRPr="0092298C">
        <w:rPr>
          <w:rFonts w:ascii="Verdana" w:hAnsi="Verdana"/>
          <w:sz w:val="22"/>
          <w:szCs w:val="22"/>
        </w:rPr>
        <w:t>A production budget of $5</w:t>
      </w:r>
      <w:r w:rsidR="003461D8" w:rsidRPr="0092298C">
        <w:rPr>
          <w:rFonts w:ascii="Verdana" w:hAnsi="Verdana"/>
          <w:sz w:val="22"/>
          <w:szCs w:val="22"/>
        </w:rPr>
        <w:t xml:space="preserve">00 per dance, up to $3000 for the concert, will normally be assigned. </w:t>
      </w:r>
    </w:p>
    <w:p w14:paraId="7EF39F99" w14:textId="7C9E0DAC" w:rsidR="003461D8" w:rsidRDefault="003461D8" w:rsidP="0092298C">
      <w:pPr>
        <w:widowControl w:val="0"/>
        <w:autoSpaceDE w:val="0"/>
        <w:autoSpaceDN w:val="0"/>
        <w:adjustRightInd w:val="0"/>
        <w:ind w:firstLine="720"/>
        <w:rPr>
          <w:rFonts w:ascii="Verdana" w:hAnsi="Verdana" w:cs="Times New Roman"/>
          <w:sz w:val="22"/>
          <w:szCs w:val="22"/>
        </w:rPr>
      </w:pPr>
    </w:p>
    <w:p w14:paraId="7BB9436C" w14:textId="567F7B44" w:rsidR="003461D8" w:rsidRPr="0092298C" w:rsidRDefault="003461D8" w:rsidP="0092298C">
      <w:pPr>
        <w:pStyle w:val="ListParagraph"/>
        <w:widowControl w:val="0"/>
        <w:numPr>
          <w:ilvl w:val="0"/>
          <w:numId w:val="55"/>
        </w:numPr>
        <w:autoSpaceDE w:val="0"/>
        <w:autoSpaceDN w:val="0"/>
        <w:adjustRightInd w:val="0"/>
        <w:rPr>
          <w:rFonts w:ascii="Verdana" w:hAnsi="Verdana"/>
          <w:sz w:val="22"/>
          <w:szCs w:val="22"/>
        </w:rPr>
      </w:pPr>
      <w:r w:rsidRPr="0092298C">
        <w:rPr>
          <w:rFonts w:ascii="Verdana" w:hAnsi="Verdana"/>
          <w:sz w:val="22"/>
          <w:szCs w:val="22"/>
        </w:rPr>
        <w:t>The publicity and design and printing of p</w:t>
      </w:r>
      <w:r w:rsidR="007E6795" w:rsidRPr="0092298C">
        <w:rPr>
          <w:rFonts w:ascii="Verdana" w:hAnsi="Verdana"/>
          <w:sz w:val="22"/>
          <w:szCs w:val="22"/>
        </w:rPr>
        <w:t xml:space="preserve">osters, postcards and programs </w:t>
      </w:r>
      <w:r w:rsidRPr="0092298C">
        <w:rPr>
          <w:rFonts w:ascii="Verdana" w:hAnsi="Verdana"/>
          <w:sz w:val="22"/>
          <w:szCs w:val="22"/>
        </w:rPr>
        <w:t>is managed by the concert coordinator and the Publicity/ Marketing Coordinator.</w:t>
      </w:r>
    </w:p>
    <w:p w14:paraId="2A811BA4" w14:textId="7545D7B9" w:rsidR="003461D8" w:rsidRDefault="003461D8" w:rsidP="0092298C">
      <w:pPr>
        <w:widowControl w:val="0"/>
        <w:autoSpaceDE w:val="0"/>
        <w:autoSpaceDN w:val="0"/>
        <w:adjustRightInd w:val="0"/>
        <w:ind w:firstLine="720"/>
        <w:rPr>
          <w:rFonts w:ascii="Verdana" w:hAnsi="Verdana" w:cs="Times New Roman"/>
          <w:sz w:val="22"/>
          <w:szCs w:val="22"/>
        </w:rPr>
      </w:pPr>
    </w:p>
    <w:p w14:paraId="2E6B0D5E" w14:textId="1371CB1F" w:rsidR="003461D8" w:rsidRPr="0092298C" w:rsidRDefault="003461D8" w:rsidP="0092298C">
      <w:pPr>
        <w:pStyle w:val="ListParagraph"/>
        <w:widowControl w:val="0"/>
        <w:numPr>
          <w:ilvl w:val="0"/>
          <w:numId w:val="55"/>
        </w:numPr>
        <w:autoSpaceDE w:val="0"/>
        <w:autoSpaceDN w:val="0"/>
        <w:adjustRightInd w:val="0"/>
        <w:rPr>
          <w:rFonts w:ascii="Verdana" w:hAnsi="Verdana"/>
          <w:sz w:val="22"/>
          <w:szCs w:val="22"/>
        </w:rPr>
      </w:pPr>
      <w:r w:rsidRPr="0092298C">
        <w:rPr>
          <w:rFonts w:ascii="Verdana" w:hAnsi="Verdana"/>
          <w:sz w:val="22"/>
          <w:szCs w:val="22"/>
        </w:rPr>
        <w:t>Production scheduling, lighting and video recording are coordinated by the</w:t>
      </w:r>
      <w:r w:rsidR="0034340C" w:rsidRPr="0092298C">
        <w:rPr>
          <w:rFonts w:ascii="Verdana" w:hAnsi="Verdana"/>
          <w:sz w:val="22"/>
          <w:szCs w:val="22"/>
        </w:rPr>
        <w:t xml:space="preserve"> Technical Coordinator</w:t>
      </w:r>
      <w:r w:rsidRPr="0092298C">
        <w:rPr>
          <w:rFonts w:ascii="Verdana" w:hAnsi="Verdana"/>
          <w:sz w:val="22"/>
          <w:szCs w:val="22"/>
        </w:rPr>
        <w:t>.</w:t>
      </w:r>
    </w:p>
    <w:p w14:paraId="3EA4192C" w14:textId="3F6C4641" w:rsidR="003461D8" w:rsidRDefault="003461D8" w:rsidP="0092298C">
      <w:pPr>
        <w:widowControl w:val="0"/>
        <w:autoSpaceDE w:val="0"/>
        <w:autoSpaceDN w:val="0"/>
        <w:adjustRightInd w:val="0"/>
        <w:ind w:firstLine="720"/>
        <w:rPr>
          <w:rFonts w:ascii="Verdana" w:hAnsi="Verdana" w:cs="Times New Roman"/>
          <w:sz w:val="22"/>
          <w:szCs w:val="22"/>
        </w:rPr>
      </w:pPr>
    </w:p>
    <w:p w14:paraId="65885B8F" w14:textId="37CFFEDC" w:rsidR="003461D8" w:rsidRPr="0092298C" w:rsidRDefault="003461D8" w:rsidP="0092298C">
      <w:pPr>
        <w:pStyle w:val="ListParagraph"/>
        <w:widowControl w:val="0"/>
        <w:numPr>
          <w:ilvl w:val="0"/>
          <w:numId w:val="55"/>
        </w:numPr>
        <w:autoSpaceDE w:val="0"/>
        <w:autoSpaceDN w:val="0"/>
        <w:adjustRightInd w:val="0"/>
        <w:rPr>
          <w:rFonts w:ascii="Verdana" w:hAnsi="Verdana"/>
          <w:sz w:val="22"/>
          <w:szCs w:val="22"/>
        </w:rPr>
      </w:pPr>
      <w:r w:rsidRPr="0092298C">
        <w:rPr>
          <w:rFonts w:ascii="Verdana" w:hAnsi="Verdana"/>
          <w:sz w:val="22"/>
          <w:szCs w:val="22"/>
        </w:rPr>
        <w:t xml:space="preserve">Participating choreographers are responsible for organizing and arranging their own casts, rehearsals, costumes, music, props, sets, publicity information, and program copy. </w:t>
      </w:r>
    </w:p>
    <w:p w14:paraId="1718F643" w14:textId="77777777" w:rsidR="00E735B2" w:rsidRDefault="00E735B2" w:rsidP="003461D8">
      <w:pPr>
        <w:widowControl w:val="0"/>
        <w:autoSpaceDE w:val="0"/>
        <w:autoSpaceDN w:val="0"/>
        <w:adjustRightInd w:val="0"/>
        <w:rPr>
          <w:rFonts w:ascii="Verdana" w:hAnsi="Verdana" w:cs="Times New Roman"/>
          <w:b/>
          <w:sz w:val="22"/>
          <w:szCs w:val="22"/>
        </w:rPr>
      </w:pPr>
    </w:p>
    <w:p w14:paraId="3B2D688C" w14:textId="1AE652BB" w:rsidR="003461D8" w:rsidRPr="00707DAD" w:rsidRDefault="003461D8" w:rsidP="003461D8">
      <w:pPr>
        <w:widowControl w:val="0"/>
        <w:autoSpaceDE w:val="0"/>
        <w:autoSpaceDN w:val="0"/>
        <w:adjustRightInd w:val="0"/>
        <w:rPr>
          <w:rFonts w:ascii="Verdana" w:hAnsi="Verdana" w:cs="Times New Roman"/>
          <w:b/>
          <w:sz w:val="22"/>
          <w:szCs w:val="22"/>
        </w:rPr>
      </w:pPr>
      <w:r w:rsidRPr="00707DAD">
        <w:rPr>
          <w:rFonts w:ascii="Verdana" w:hAnsi="Verdana" w:cs="Times New Roman"/>
          <w:b/>
          <w:sz w:val="22"/>
          <w:szCs w:val="22"/>
        </w:rPr>
        <w:t>Other Concerts by Faculty</w:t>
      </w:r>
    </w:p>
    <w:p w14:paraId="400996D7" w14:textId="539D4E4A" w:rsidR="003461D8" w:rsidRDefault="003461D8" w:rsidP="009D342E">
      <w:pPr>
        <w:widowControl w:val="0"/>
        <w:autoSpaceDE w:val="0"/>
        <w:autoSpaceDN w:val="0"/>
        <w:adjustRightInd w:val="0"/>
        <w:jc w:val="both"/>
        <w:rPr>
          <w:rFonts w:ascii="Verdana" w:hAnsi="Verdana" w:cs="Times New Roman"/>
          <w:sz w:val="22"/>
          <w:szCs w:val="22"/>
        </w:rPr>
      </w:pPr>
      <w:r w:rsidRPr="003461D8">
        <w:rPr>
          <w:rFonts w:ascii="Verdana" w:hAnsi="Verdana" w:cs="Times New Roman"/>
          <w:sz w:val="22"/>
          <w:szCs w:val="22"/>
        </w:rPr>
        <w:t>Any full-time faculty member, full-time guest artist, or small group of</w:t>
      </w:r>
      <w:r>
        <w:rPr>
          <w:rFonts w:ascii="Verdana" w:hAnsi="Verdana" w:cs="Times New Roman"/>
          <w:sz w:val="22"/>
          <w:szCs w:val="22"/>
        </w:rPr>
        <w:t xml:space="preserve"> full-time faculty members, may </w:t>
      </w:r>
      <w:r w:rsidRPr="003461D8">
        <w:rPr>
          <w:rFonts w:ascii="Verdana" w:hAnsi="Verdana" w:cs="Times New Roman"/>
          <w:sz w:val="22"/>
          <w:szCs w:val="22"/>
        </w:rPr>
        <w:t xml:space="preserve">request a weekend to present their work in the Dance </w:t>
      </w:r>
      <w:r w:rsidRPr="003461D8">
        <w:rPr>
          <w:rFonts w:ascii="Verdana" w:hAnsi="Verdana" w:cs="Times New Roman"/>
          <w:sz w:val="22"/>
          <w:szCs w:val="22"/>
        </w:rPr>
        <w:lastRenderedPageBreak/>
        <w:t>Theater. Every effort will be made to</w:t>
      </w:r>
      <w:r>
        <w:rPr>
          <w:rFonts w:ascii="Verdana" w:hAnsi="Verdana" w:cs="Times New Roman"/>
          <w:sz w:val="22"/>
          <w:szCs w:val="22"/>
        </w:rPr>
        <w:t xml:space="preserve"> </w:t>
      </w:r>
      <w:r w:rsidRPr="003461D8">
        <w:rPr>
          <w:rFonts w:ascii="Verdana" w:hAnsi="Verdana" w:cs="Times New Roman"/>
          <w:sz w:val="22"/>
          <w:szCs w:val="22"/>
        </w:rPr>
        <w:t>accommodate these requests, but advance planning is essential. Usually these events will be planned as the</w:t>
      </w:r>
      <w:r>
        <w:rPr>
          <w:rFonts w:ascii="Verdana" w:hAnsi="Verdana" w:cs="Times New Roman"/>
          <w:sz w:val="22"/>
          <w:szCs w:val="22"/>
        </w:rPr>
        <w:t xml:space="preserve"> </w:t>
      </w:r>
      <w:r w:rsidRPr="003461D8">
        <w:rPr>
          <w:rFonts w:ascii="Verdana" w:hAnsi="Verdana" w:cs="Times New Roman"/>
          <w:sz w:val="22"/>
          <w:szCs w:val="22"/>
        </w:rPr>
        <w:t>produc</w:t>
      </w:r>
      <w:r w:rsidR="00A96530">
        <w:rPr>
          <w:rFonts w:ascii="Verdana" w:hAnsi="Verdana" w:cs="Times New Roman"/>
          <w:sz w:val="22"/>
          <w:szCs w:val="22"/>
        </w:rPr>
        <w:t xml:space="preserve">tion calendar is formulated in </w:t>
      </w:r>
      <w:r>
        <w:rPr>
          <w:rFonts w:ascii="Verdana" w:hAnsi="Verdana" w:cs="Times New Roman"/>
          <w:sz w:val="22"/>
          <w:szCs w:val="22"/>
        </w:rPr>
        <w:t xml:space="preserve">November of the previous year. </w:t>
      </w:r>
    </w:p>
    <w:p w14:paraId="11A49A38" w14:textId="77777777" w:rsidR="003461D8" w:rsidRPr="003461D8" w:rsidRDefault="003461D8" w:rsidP="003461D8">
      <w:pPr>
        <w:widowControl w:val="0"/>
        <w:autoSpaceDE w:val="0"/>
        <w:autoSpaceDN w:val="0"/>
        <w:adjustRightInd w:val="0"/>
        <w:rPr>
          <w:rFonts w:ascii="Verdana" w:hAnsi="Verdana" w:cs="Times New Roman"/>
          <w:sz w:val="22"/>
          <w:szCs w:val="22"/>
        </w:rPr>
      </w:pPr>
    </w:p>
    <w:p w14:paraId="4AEC86A7" w14:textId="0B3C9E85" w:rsidR="003461D8" w:rsidRPr="003461D8" w:rsidRDefault="003461D8" w:rsidP="003461D8">
      <w:pPr>
        <w:widowControl w:val="0"/>
        <w:autoSpaceDE w:val="0"/>
        <w:autoSpaceDN w:val="0"/>
        <w:adjustRightInd w:val="0"/>
        <w:rPr>
          <w:rFonts w:ascii="Verdana" w:hAnsi="Verdana" w:cs="Times New Roman"/>
          <w:sz w:val="22"/>
          <w:szCs w:val="22"/>
        </w:rPr>
      </w:pPr>
      <w:r w:rsidRPr="003461D8">
        <w:rPr>
          <w:rFonts w:ascii="Verdana" w:hAnsi="Verdana" w:cs="Times New Roman"/>
          <w:sz w:val="22"/>
          <w:szCs w:val="22"/>
        </w:rPr>
        <w:t>The faculty choreographer(s) will be directly responsible for:</w:t>
      </w:r>
    </w:p>
    <w:p w14:paraId="0549F171" w14:textId="3B71EFFB" w:rsidR="003461D8" w:rsidRPr="0092298C" w:rsidRDefault="003461D8" w:rsidP="0092298C">
      <w:pPr>
        <w:pStyle w:val="ListParagraph"/>
        <w:widowControl w:val="0"/>
        <w:numPr>
          <w:ilvl w:val="0"/>
          <w:numId w:val="56"/>
        </w:numPr>
        <w:autoSpaceDE w:val="0"/>
        <w:autoSpaceDN w:val="0"/>
        <w:adjustRightInd w:val="0"/>
        <w:rPr>
          <w:rFonts w:ascii="Verdana" w:hAnsi="Verdana"/>
          <w:sz w:val="22"/>
          <w:szCs w:val="22"/>
        </w:rPr>
      </w:pPr>
      <w:r w:rsidRPr="0092298C">
        <w:rPr>
          <w:rFonts w:ascii="Verdana" w:hAnsi="Verdana"/>
          <w:sz w:val="22"/>
          <w:szCs w:val="22"/>
        </w:rPr>
        <w:t>their casts, rehearsals, costumes, music, props, sets, lighting d</w:t>
      </w:r>
      <w:r w:rsidR="007E6795" w:rsidRPr="0092298C">
        <w:rPr>
          <w:rFonts w:ascii="Verdana" w:hAnsi="Verdana"/>
          <w:sz w:val="22"/>
          <w:szCs w:val="22"/>
        </w:rPr>
        <w:t xml:space="preserve">esign, and special video needs </w:t>
      </w:r>
    </w:p>
    <w:p w14:paraId="6ABABF62" w14:textId="3DAD2D7A" w:rsidR="003461D8" w:rsidRPr="0092298C" w:rsidRDefault="003461D8" w:rsidP="0092298C">
      <w:pPr>
        <w:pStyle w:val="ListParagraph"/>
        <w:widowControl w:val="0"/>
        <w:numPr>
          <w:ilvl w:val="0"/>
          <w:numId w:val="56"/>
        </w:numPr>
        <w:autoSpaceDE w:val="0"/>
        <w:autoSpaceDN w:val="0"/>
        <w:adjustRightInd w:val="0"/>
        <w:rPr>
          <w:rFonts w:ascii="Verdana" w:hAnsi="Verdana"/>
          <w:sz w:val="22"/>
          <w:szCs w:val="22"/>
        </w:rPr>
      </w:pPr>
      <w:r w:rsidRPr="0092298C">
        <w:rPr>
          <w:rFonts w:ascii="Verdana" w:hAnsi="Verdana"/>
          <w:sz w:val="22"/>
          <w:szCs w:val="22"/>
        </w:rPr>
        <w:t>program copy and printing costs if printing is desired or if programs are longer than 2-4 folding pages (2</w:t>
      </w:r>
      <w:r w:rsidR="007E6795" w:rsidRPr="0092298C">
        <w:rPr>
          <w:rFonts w:ascii="Verdana" w:hAnsi="Verdana"/>
          <w:sz w:val="22"/>
          <w:szCs w:val="22"/>
        </w:rPr>
        <w:t xml:space="preserve"> </w:t>
      </w:r>
      <w:r w:rsidRPr="0092298C">
        <w:rPr>
          <w:rFonts w:ascii="Verdana" w:hAnsi="Verdana"/>
          <w:sz w:val="22"/>
          <w:szCs w:val="22"/>
        </w:rPr>
        <w:t>sheets of paper).</w:t>
      </w:r>
    </w:p>
    <w:p w14:paraId="194CF18A" w14:textId="5D8EBC80" w:rsidR="003461D8" w:rsidRPr="0092298C" w:rsidRDefault="003461D8" w:rsidP="0092298C">
      <w:pPr>
        <w:pStyle w:val="ListParagraph"/>
        <w:widowControl w:val="0"/>
        <w:numPr>
          <w:ilvl w:val="0"/>
          <w:numId w:val="56"/>
        </w:numPr>
        <w:autoSpaceDE w:val="0"/>
        <w:autoSpaceDN w:val="0"/>
        <w:adjustRightInd w:val="0"/>
        <w:rPr>
          <w:rFonts w:ascii="Verdana" w:hAnsi="Verdana"/>
          <w:sz w:val="22"/>
          <w:szCs w:val="22"/>
        </w:rPr>
      </w:pPr>
      <w:r w:rsidRPr="0092298C">
        <w:rPr>
          <w:rFonts w:ascii="Verdana" w:hAnsi="Verdana"/>
          <w:sz w:val="22"/>
          <w:szCs w:val="22"/>
        </w:rPr>
        <w:t xml:space="preserve">production schedule (to be arranged with </w:t>
      </w:r>
      <w:r w:rsidR="007E6795" w:rsidRPr="0092298C">
        <w:rPr>
          <w:rFonts w:ascii="Verdana" w:hAnsi="Verdana"/>
          <w:sz w:val="22"/>
          <w:szCs w:val="22"/>
        </w:rPr>
        <w:t>Chris</w:t>
      </w:r>
      <w:r w:rsidRPr="0092298C">
        <w:rPr>
          <w:rFonts w:ascii="Verdana" w:hAnsi="Verdana"/>
          <w:sz w:val="22"/>
          <w:szCs w:val="22"/>
        </w:rPr>
        <w:t>).</w:t>
      </w:r>
    </w:p>
    <w:p w14:paraId="37DAFF65" w14:textId="208623AA" w:rsidR="003461D8" w:rsidRPr="0092298C" w:rsidRDefault="003461D8" w:rsidP="0092298C">
      <w:pPr>
        <w:pStyle w:val="ListParagraph"/>
        <w:widowControl w:val="0"/>
        <w:numPr>
          <w:ilvl w:val="0"/>
          <w:numId w:val="56"/>
        </w:numPr>
        <w:autoSpaceDE w:val="0"/>
        <w:autoSpaceDN w:val="0"/>
        <w:adjustRightInd w:val="0"/>
        <w:rPr>
          <w:rFonts w:ascii="Verdana" w:hAnsi="Verdana"/>
          <w:sz w:val="22"/>
          <w:szCs w:val="22"/>
        </w:rPr>
      </w:pPr>
      <w:r w:rsidRPr="0092298C">
        <w:rPr>
          <w:rFonts w:ascii="Verdana" w:hAnsi="Verdana"/>
          <w:sz w:val="22"/>
          <w:szCs w:val="22"/>
        </w:rPr>
        <w:t>press release copy (to be sent through the Publicity and Marketing Coordinator).</w:t>
      </w:r>
    </w:p>
    <w:p w14:paraId="67848B5F" w14:textId="5EE51892" w:rsidR="003461D8" w:rsidRPr="0092298C" w:rsidRDefault="003461D8" w:rsidP="0092298C">
      <w:pPr>
        <w:pStyle w:val="ListParagraph"/>
        <w:widowControl w:val="0"/>
        <w:numPr>
          <w:ilvl w:val="0"/>
          <w:numId w:val="56"/>
        </w:numPr>
        <w:autoSpaceDE w:val="0"/>
        <w:autoSpaceDN w:val="0"/>
        <w:adjustRightInd w:val="0"/>
        <w:rPr>
          <w:rFonts w:ascii="Verdana" w:hAnsi="Verdana"/>
          <w:sz w:val="22"/>
          <w:szCs w:val="22"/>
        </w:rPr>
      </w:pPr>
      <w:r w:rsidRPr="0092298C">
        <w:rPr>
          <w:rFonts w:ascii="Verdana" w:hAnsi="Verdana"/>
          <w:sz w:val="22"/>
          <w:szCs w:val="22"/>
        </w:rPr>
        <w:t>other publicity (see note at the beginning of these guidelines).</w:t>
      </w:r>
    </w:p>
    <w:p w14:paraId="0A3041C2" w14:textId="77777777" w:rsidR="003461D8" w:rsidRPr="003461D8" w:rsidRDefault="003461D8" w:rsidP="003461D8">
      <w:pPr>
        <w:widowControl w:val="0"/>
        <w:autoSpaceDE w:val="0"/>
        <w:autoSpaceDN w:val="0"/>
        <w:adjustRightInd w:val="0"/>
        <w:rPr>
          <w:rFonts w:ascii="Verdana" w:hAnsi="Verdana" w:cs="Times New Roman"/>
          <w:sz w:val="22"/>
          <w:szCs w:val="22"/>
        </w:rPr>
      </w:pPr>
    </w:p>
    <w:p w14:paraId="62E3B8DD" w14:textId="179F4259" w:rsidR="003461D8" w:rsidRPr="003461D8" w:rsidRDefault="003461D8" w:rsidP="003461D8">
      <w:pPr>
        <w:widowControl w:val="0"/>
        <w:autoSpaceDE w:val="0"/>
        <w:autoSpaceDN w:val="0"/>
        <w:adjustRightInd w:val="0"/>
        <w:rPr>
          <w:rFonts w:ascii="Verdana" w:hAnsi="Verdana" w:cs="Times New Roman"/>
          <w:sz w:val="22"/>
          <w:szCs w:val="22"/>
        </w:rPr>
      </w:pPr>
      <w:r w:rsidRPr="003461D8">
        <w:rPr>
          <w:rFonts w:ascii="Verdana" w:hAnsi="Verdana" w:cs="Times New Roman"/>
          <w:sz w:val="22"/>
          <w:szCs w:val="22"/>
        </w:rPr>
        <w:t xml:space="preserve">The </w:t>
      </w:r>
      <w:r w:rsidR="0034340C">
        <w:rPr>
          <w:rFonts w:ascii="Verdana" w:hAnsi="Verdana" w:cs="Times New Roman"/>
          <w:sz w:val="22"/>
          <w:szCs w:val="22"/>
        </w:rPr>
        <w:t xml:space="preserve">School of Dance </w:t>
      </w:r>
      <w:r w:rsidRPr="003461D8">
        <w:rPr>
          <w:rFonts w:ascii="Verdana" w:hAnsi="Verdana" w:cs="Times New Roman"/>
          <w:sz w:val="22"/>
          <w:szCs w:val="22"/>
        </w:rPr>
        <w:t>will:</w:t>
      </w:r>
    </w:p>
    <w:p w14:paraId="5537F211" w14:textId="5A30B0A4" w:rsidR="003461D8" w:rsidRPr="0092298C" w:rsidRDefault="00DB19A2" w:rsidP="0092298C">
      <w:pPr>
        <w:pStyle w:val="ListParagraph"/>
        <w:widowControl w:val="0"/>
        <w:numPr>
          <w:ilvl w:val="0"/>
          <w:numId w:val="57"/>
        </w:numPr>
        <w:autoSpaceDE w:val="0"/>
        <w:autoSpaceDN w:val="0"/>
        <w:adjustRightInd w:val="0"/>
        <w:rPr>
          <w:rFonts w:ascii="Verdana" w:hAnsi="Verdana"/>
          <w:sz w:val="22"/>
          <w:szCs w:val="22"/>
        </w:rPr>
      </w:pPr>
      <w:r w:rsidRPr="0092298C">
        <w:rPr>
          <w:rFonts w:ascii="Verdana" w:hAnsi="Verdana"/>
          <w:sz w:val="22"/>
          <w:szCs w:val="22"/>
        </w:rPr>
        <w:t>Provide</w:t>
      </w:r>
      <w:r w:rsidR="003461D8" w:rsidRPr="0092298C">
        <w:rPr>
          <w:rFonts w:ascii="Verdana" w:hAnsi="Verdana"/>
          <w:sz w:val="22"/>
          <w:szCs w:val="22"/>
        </w:rPr>
        <w:t xml:space="preserve"> a standard production crew</w:t>
      </w:r>
    </w:p>
    <w:p w14:paraId="5E4E52B6" w14:textId="58C8134E" w:rsidR="003461D8" w:rsidRPr="0092298C" w:rsidRDefault="00DB19A2" w:rsidP="0092298C">
      <w:pPr>
        <w:pStyle w:val="ListParagraph"/>
        <w:widowControl w:val="0"/>
        <w:numPr>
          <w:ilvl w:val="0"/>
          <w:numId w:val="57"/>
        </w:numPr>
        <w:autoSpaceDE w:val="0"/>
        <w:autoSpaceDN w:val="0"/>
        <w:adjustRightInd w:val="0"/>
        <w:rPr>
          <w:rFonts w:ascii="Verdana" w:hAnsi="Verdana"/>
          <w:sz w:val="22"/>
          <w:szCs w:val="22"/>
        </w:rPr>
      </w:pPr>
      <w:r w:rsidRPr="0092298C">
        <w:rPr>
          <w:rFonts w:ascii="Verdana" w:hAnsi="Verdana"/>
          <w:sz w:val="22"/>
          <w:szCs w:val="22"/>
        </w:rPr>
        <w:t>Provide</w:t>
      </w:r>
      <w:r w:rsidR="003461D8" w:rsidRPr="0092298C">
        <w:rPr>
          <w:rFonts w:ascii="Verdana" w:hAnsi="Verdana"/>
          <w:sz w:val="22"/>
          <w:szCs w:val="22"/>
        </w:rPr>
        <w:t xml:space="preserve"> a video crew</w:t>
      </w:r>
    </w:p>
    <w:p w14:paraId="763F330D" w14:textId="1B9A1895" w:rsidR="003461D8" w:rsidRPr="0092298C" w:rsidRDefault="00DB19A2" w:rsidP="0092298C">
      <w:pPr>
        <w:pStyle w:val="ListParagraph"/>
        <w:widowControl w:val="0"/>
        <w:numPr>
          <w:ilvl w:val="0"/>
          <w:numId w:val="57"/>
        </w:numPr>
        <w:autoSpaceDE w:val="0"/>
        <w:autoSpaceDN w:val="0"/>
        <w:adjustRightInd w:val="0"/>
        <w:rPr>
          <w:rFonts w:ascii="Verdana" w:hAnsi="Verdana"/>
          <w:sz w:val="22"/>
          <w:szCs w:val="22"/>
        </w:rPr>
      </w:pPr>
      <w:r w:rsidRPr="0092298C">
        <w:rPr>
          <w:rFonts w:ascii="Verdana" w:hAnsi="Verdana"/>
          <w:sz w:val="22"/>
          <w:szCs w:val="22"/>
        </w:rPr>
        <w:t>Provide</w:t>
      </w:r>
      <w:r w:rsidR="003461D8" w:rsidRPr="0092298C">
        <w:rPr>
          <w:rFonts w:ascii="Verdana" w:hAnsi="Verdana"/>
          <w:sz w:val="22"/>
          <w:szCs w:val="22"/>
        </w:rPr>
        <w:t xml:space="preserve"> the theater after 6:30 PM during the production week. Normally the production week is not more than 5 nights, although these are not necessarily contiguous nights. Ad</w:t>
      </w:r>
      <w:r w:rsidR="009D342E" w:rsidRPr="0092298C">
        <w:rPr>
          <w:rFonts w:ascii="Verdana" w:hAnsi="Verdana"/>
          <w:sz w:val="22"/>
          <w:szCs w:val="22"/>
        </w:rPr>
        <w:t>ditional time may be requested</w:t>
      </w:r>
      <w:r w:rsidR="003461D8" w:rsidRPr="0092298C">
        <w:rPr>
          <w:rFonts w:ascii="Verdana" w:hAnsi="Verdana"/>
          <w:sz w:val="22"/>
          <w:szCs w:val="22"/>
        </w:rPr>
        <w:t xml:space="preserve"> by technical personnel.</w:t>
      </w:r>
    </w:p>
    <w:p w14:paraId="71966731" w14:textId="3F618E6B" w:rsidR="003461D8" w:rsidRPr="0092298C" w:rsidRDefault="00DB19A2" w:rsidP="0092298C">
      <w:pPr>
        <w:pStyle w:val="ListParagraph"/>
        <w:widowControl w:val="0"/>
        <w:numPr>
          <w:ilvl w:val="0"/>
          <w:numId w:val="57"/>
        </w:numPr>
        <w:autoSpaceDE w:val="0"/>
        <w:autoSpaceDN w:val="0"/>
        <w:adjustRightInd w:val="0"/>
        <w:rPr>
          <w:rFonts w:ascii="Verdana" w:hAnsi="Verdana"/>
          <w:sz w:val="22"/>
          <w:szCs w:val="22"/>
        </w:rPr>
      </w:pPr>
      <w:r w:rsidRPr="0092298C">
        <w:rPr>
          <w:rFonts w:ascii="Verdana" w:hAnsi="Verdana"/>
          <w:sz w:val="22"/>
          <w:szCs w:val="22"/>
        </w:rPr>
        <w:t>Provide</w:t>
      </w:r>
      <w:r w:rsidR="009D342E" w:rsidRPr="0092298C">
        <w:rPr>
          <w:rFonts w:ascii="Verdana" w:hAnsi="Verdana"/>
          <w:sz w:val="22"/>
          <w:szCs w:val="22"/>
        </w:rPr>
        <w:t xml:space="preserve"> rehearsal space under the</w:t>
      </w:r>
      <w:r w:rsidR="003461D8" w:rsidRPr="0092298C">
        <w:rPr>
          <w:rFonts w:ascii="Verdana" w:hAnsi="Verdana"/>
          <w:sz w:val="22"/>
          <w:szCs w:val="22"/>
        </w:rPr>
        <w:t xml:space="preserve"> studio space scheduling policy</w:t>
      </w:r>
    </w:p>
    <w:p w14:paraId="3201AB2D" w14:textId="2706E01C" w:rsidR="003461D8" w:rsidRPr="0092298C" w:rsidRDefault="00DB19A2" w:rsidP="0092298C">
      <w:pPr>
        <w:pStyle w:val="ListParagraph"/>
        <w:widowControl w:val="0"/>
        <w:numPr>
          <w:ilvl w:val="0"/>
          <w:numId w:val="57"/>
        </w:numPr>
        <w:autoSpaceDE w:val="0"/>
        <w:autoSpaceDN w:val="0"/>
        <w:adjustRightInd w:val="0"/>
        <w:rPr>
          <w:rFonts w:ascii="Verdana" w:hAnsi="Verdana"/>
          <w:sz w:val="22"/>
          <w:szCs w:val="22"/>
        </w:rPr>
      </w:pPr>
      <w:r w:rsidRPr="0092298C">
        <w:rPr>
          <w:rFonts w:ascii="Verdana" w:hAnsi="Verdana"/>
          <w:sz w:val="22"/>
          <w:szCs w:val="22"/>
        </w:rPr>
        <w:t>Assure</w:t>
      </w:r>
      <w:r w:rsidR="003461D8" w:rsidRPr="0092298C">
        <w:rPr>
          <w:rFonts w:ascii="Verdana" w:hAnsi="Verdana"/>
          <w:sz w:val="22"/>
          <w:szCs w:val="22"/>
        </w:rPr>
        <w:t xml:space="preserve"> staff for Box Office and front of house</w:t>
      </w:r>
    </w:p>
    <w:p w14:paraId="0510B83D" w14:textId="5EBA8909" w:rsidR="003461D8" w:rsidRPr="0092298C" w:rsidRDefault="00DB19A2" w:rsidP="0092298C">
      <w:pPr>
        <w:pStyle w:val="ListParagraph"/>
        <w:widowControl w:val="0"/>
        <w:numPr>
          <w:ilvl w:val="0"/>
          <w:numId w:val="57"/>
        </w:numPr>
        <w:autoSpaceDE w:val="0"/>
        <w:autoSpaceDN w:val="0"/>
        <w:adjustRightInd w:val="0"/>
        <w:rPr>
          <w:rFonts w:ascii="Verdana" w:hAnsi="Verdana"/>
          <w:sz w:val="22"/>
          <w:szCs w:val="22"/>
        </w:rPr>
      </w:pPr>
      <w:r w:rsidRPr="0092298C">
        <w:rPr>
          <w:rFonts w:ascii="Verdana" w:hAnsi="Verdana"/>
          <w:sz w:val="22"/>
          <w:szCs w:val="22"/>
        </w:rPr>
        <w:t>Photocopy</w:t>
      </w:r>
      <w:r w:rsidR="003461D8" w:rsidRPr="0092298C">
        <w:rPr>
          <w:rFonts w:ascii="Verdana" w:hAnsi="Verdana"/>
          <w:sz w:val="22"/>
          <w:szCs w:val="22"/>
        </w:rPr>
        <w:t xml:space="preserve"> programs and provide paper for programs of 2-4 folded pages (2 sheets of paper).</w:t>
      </w:r>
    </w:p>
    <w:p w14:paraId="17523DDA" w14:textId="77777777" w:rsidR="003461D8" w:rsidRDefault="003461D8" w:rsidP="003461D8">
      <w:pPr>
        <w:widowControl w:val="0"/>
        <w:autoSpaceDE w:val="0"/>
        <w:autoSpaceDN w:val="0"/>
        <w:adjustRightInd w:val="0"/>
        <w:rPr>
          <w:rFonts w:ascii="Verdana" w:hAnsi="Verdana" w:cs="Times New Roman"/>
          <w:sz w:val="22"/>
          <w:szCs w:val="22"/>
        </w:rPr>
      </w:pPr>
    </w:p>
    <w:p w14:paraId="3F71DA01" w14:textId="574642D4" w:rsidR="003461D8" w:rsidRDefault="00906F32" w:rsidP="003461D8">
      <w:pPr>
        <w:widowControl w:val="0"/>
        <w:autoSpaceDE w:val="0"/>
        <w:autoSpaceDN w:val="0"/>
        <w:adjustRightInd w:val="0"/>
        <w:jc w:val="both"/>
        <w:rPr>
          <w:rFonts w:ascii="Verdana" w:hAnsi="Verdana" w:cs="Times New Roman"/>
          <w:sz w:val="22"/>
          <w:szCs w:val="22"/>
        </w:rPr>
      </w:pPr>
      <w:r>
        <w:rPr>
          <w:rFonts w:ascii="Verdana" w:hAnsi="Verdana" w:cs="Times New Roman"/>
          <w:sz w:val="22"/>
          <w:szCs w:val="22"/>
        </w:rPr>
        <w:t xml:space="preserve">Current </w:t>
      </w:r>
      <w:r w:rsidR="003461D8">
        <w:rPr>
          <w:rFonts w:ascii="Verdana" w:hAnsi="Verdana" w:cs="Times New Roman"/>
          <w:sz w:val="22"/>
          <w:szCs w:val="22"/>
        </w:rPr>
        <w:t>F</w:t>
      </w:r>
      <w:r w:rsidR="003461D8" w:rsidRPr="003461D8">
        <w:rPr>
          <w:rFonts w:ascii="Verdana" w:hAnsi="Verdana" w:cs="Times New Roman"/>
          <w:sz w:val="22"/>
          <w:szCs w:val="22"/>
        </w:rPr>
        <w:t>aculty may recoup 80% of the remaining box office receipts to cover their expenses; the other 20% will</w:t>
      </w:r>
      <w:r w:rsidR="003461D8">
        <w:rPr>
          <w:rFonts w:ascii="Verdana" w:hAnsi="Verdana" w:cs="Times New Roman"/>
          <w:sz w:val="22"/>
          <w:szCs w:val="22"/>
        </w:rPr>
        <w:t xml:space="preserve"> </w:t>
      </w:r>
      <w:r w:rsidR="003461D8" w:rsidRPr="003461D8">
        <w:rPr>
          <w:rFonts w:ascii="Verdana" w:hAnsi="Verdana" w:cs="Times New Roman"/>
          <w:sz w:val="22"/>
          <w:szCs w:val="22"/>
        </w:rPr>
        <w:t xml:space="preserve">return to the department’s box-office </w:t>
      </w:r>
      <w:r>
        <w:rPr>
          <w:rFonts w:ascii="Verdana" w:hAnsi="Verdana" w:cs="Times New Roman"/>
          <w:sz w:val="22"/>
          <w:szCs w:val="22"/>
        </w:rPr>
        <w:t>trust as indirect cost recovery</w:t>
      </w:r>
      <w:r w:rsidR="00E3597F">
        <w:rPr>
          <w:rFonts w:ascii="Verdana" w:hAnsi="Verdana" w:cs="Times New Roman"/>
          <w:sz w:val="22"/>
          <w:szCs w:val="22"/>
        </w:rPr>
        <w:t>.</w:t>
      </w:r>
      <w:r>
        <w:rPr>
          <w:rFonts w:ascii="Verdana" w:hAnsi="Verdana" w:cs="Times New Roman"/>
          <w:sz w:val="22"/>
          <w:szCs w:val="22"/>
        </w:rPr>
        <w:t xml:space="preserve"> </w:t>
      </w:r>
      <w:r w:rsidR="003461D8" w:rsidRPr="003461D8">
        <w:rPr>
          <w:rFonts w:ascii="Verdana" w:hAnsi="Verdana" w:cs="Times New Roman"/>
          <w:sz w:val="22"/>
          <w:szCs w:val="22"/>
        </w:rPr>
        <w:t>Up to $700 may be provided as an</w:t>
      </w:r>
      <w:r w:rsidR="003461D8">
        <w:rPr>
          <w:rFonts w:ascii="Verdana" w:hAnsi="Verdana" w:cs="Times New Roman"/>
          <w:sz w:val="22"/>
          <w:szCs w:val="22"/>
        </w:rPr>
        <w:t xml:space="preserve"> </w:t>
      </w:r>
      <w:r w:rsidR="003461D8" w:rsidRPr="003461D8">
        <w:rPr>
          <w:rFonts w:ascii="Verdana" w:hAnsi="Verdana" w:cs="Times New Roman"/>
          <w:sz w:val="22"/>
          <w:szCs w:val="22"/>
        </w:rPr>
        <w:t xml:space="preserve">advance to cover direct costs (such as to pay a printing bill or postage); if the concert does not take in </w:t>
      </w:r>
      <w:r w:rsidR="00707DAD">
        <w:rPr>
          <w:rFonts w:ascii="Verdana" w:hAnsi="Verdana" w:cs="Times New Roman"/>
          <w:sz w:val="22"/>
          <w:szCs w:val="22"/>
        </w:rPr>
        <w:t>e</w:t>
      </w:r>
      <w:r w:rsidR="003461D8">
        <w:rPr>
          <w:rFonts w:ascii="Verdana" w:hAnsi="Verdana" w:cs="Times New Roman"/>
          <w:sz w:val="22"/>
          <w:szCs w:val="22"/>
        </w:rPr>
        <w:t xml:space="preserve">nough </w:t>
      </w:r>
      <w:r w:rsidR="003461D8" w:rsidRPr="003461D8">
        <w:rPr>
          <w:rFonts w:ascii="Verdana" w:hAnsi="Verdana" w:cs="Times New Roman"/>
          <w:sz w:val="22"/>
          <w:szCs w:val="22"/>
        </w:rPr>
        <w:t>money, then the difference must be repaid to the</w:t>
      </w:r>
      <w:r w:rsidR="0034340C">
        <w:rPr>
          <w:rFonts w:ascii="Verdana" w:hAnsi="Verdana" w:cs="Times New Roman"/>
          <w:sz w:val="22"/>
          <w:szCs w:val="22"/>
        </w:rPr>
        <w:t xml:space="preserve"> school</w:t>
      </w:r>
      <w:r w:rsidR="003461D8" w:rsidRPr="003461D8">
        <w:rPr>
          <w:rFonts w:ascii="Verdana" w:hAnsi="Verdana" w:cs="Times New Roman"/>
          <w:sz w:val="22"/>
          <w:szCs w:val="22"/>
        </w:rPr>
        <w:t>. Univer</w:t>
      </w:r>
      <w:r w:rsidR="003461D8">
        <w:rPr>
          <w:rFonts w:ascii="Verdana" w:hAnsi="Verdana" w:cs="Times New Roman"/>
          <w:sz w:val="22"/>
          <w:szCs w:val="22"/>
        </w:rPr>
        <w:t xml:space="preserve">sity policies regarding exactly </w:t>
      </w:r>
      <w:r w:rsidR="003461D8" w:rsidRPr="003461D8">
        <w:rPr>
          <w:rFonts w:ascii="Verdana" w:hAnsi="Verdana" w:cs="Times New Roman"/>
          <w:sz w:val="22"/>
          <w:szCs w:val="22"/>
        </w:rPr>
        <w:t xml:space="preserve">what expenses can be paid </w:t>
      </w:r>
      <w:r w:rsidR="009D342E">
        <w:rPr>
          <w:rFonts w:ascii="Verdana" w:hAnsi="Verdana" w:cs="Times New Roman"/>
          <w:sz w:val="22"/>
          <w:szCs w:val="22"/>
        </w:rPr>
        <w:t xml:space="preserve">may </w:t>
      </w:r>
      <w:r w:rsidR="003461D8" w:rsidRPr="003461D8">
        <w:rPr>
          <w:rFonts w:ascii="Verdana" w:hAnsi="Verdana" w:cs="Times New Roman"/>
          <w:sz w:val="22"/>
          <w:szCs w:val="22"/>
        </w:rPr>
        <w:t>change; faculty</w:t>
      </w:r>
      <w:r w:rsidR="003461D8">
        <w:rPr>
          <w:rFonts w:ascii="Verdana" w:hAnsi="Verdana" w:cs="Times New Roman"/>
          <w:sz w:val="22"/>
          <w:szCs w:val="22"/>
        </w:rPr>
        <w:t xml:space="preserve"> should check with the Business </w:t>
      </w:r>
      <w:r w:rsidR="0034340C">
        <w:rPr>
          <w:rFonts w:ascii="Verdana" w:hAnsi="Verdana" w:cs="Times New Roman"/>
          <w:sz w:val="22"/>
          <w:szCs w:val="22"/>
        </w:rPr>
        <w:t xml:space="preserve">Coordinator </w:t>
      </w:r>
      <w:r w:rsidR="003461D8" w:rsidRPr="003461D8">
        <w:rPr>
          <w:rFonts w:ascii="Verdana" w:hAnsi="Verdana" w:cs="Times New Roman"/>
          <w:sz w:val="22"/>
          <w:szCs w:val="22"/>
        </w:rPr>
        <w:t>before</w:t>
      </w:r>
      <w:r w:rsidR="003461D8">
        <w:rPr>
          <w:rFonts w:ascii="Verdana" w:hAnsi="Verdana" w:cs="Times New Roman"/>
          <w:sz w:val="22"/>
          <w:szCs w:val="22"/>
        </w:rPr>
        <w:t xml:space="preserve"> </w:t>
      </w:r>
      <w:r w:rsidR="003461D8" w:rsidRPr="003461D8">
        <w:rPr>
          <w:rFonts w:ascii="Verdana" w:hAnsi="Verdana" w:cs="Times New Roman"/>
          <w:sz w:val="22"/>
          <w:szCs w:val="22"/>
        </w:rPr>
        <w:t>making any commitments of payments to anyone. A formal bill or receipt is required for all</w:t>
      </w:r>
      <w:r w:rsidR="003461D8">
        <w:rPr>
          <w:rFonts w:ascii="Verdana" w:hAnsi="Verdana" w:cs="Times New Roman"/>
          <w:sz w:val="22"/>
          <w:szCs w:val="22"/>
        </w:rPr>
        <w:t xml:space="preserve"> </w:t>
      </w:r>
      <w:r w:rsidR="003461D8" w:rsidRPr="003461D8">
        <w:rPr>
          <w:rFonts w:ascii="Verdana" w:hAnsi="Verdana" w:cs="Times New Roman"/>
          <w:sz w:val="22"/>
          <w:szCs w:val="22"/>
        </w:rPr>
        <w:t>reimbursements. All sets, costumes, CD’s, etc.</w:t>
      </w:r>
      <w:r w:rsidR="00B169F5">
        <w:rPr>
          <w:rFonts w:ascii="Verdana" w:hAnsi="Verdana" w:cs="Times New Roman"/>
          <w:sz w:val="22"/>
          <w:szCs w:val="22"/>
        </w:rPr>
        <w:t>,</w:t>
      </w:r>
      <w:r w:rsidR="003461D8" w:rsidRPr="003461D8">
        <w:rPr>
          <w:rFonts w:ascii="Verdana" w:hAnsi="Verdana" w:cs="Times New Roman"/>
          <w:sz w:val="22"/>
          <w:szCs w:val="22"/>
        </w:rPr>
        <w:t xml:space="preserve"> paid for by departmental funds become the property of the</w:t>
      </w:r>
      <w:r w:rsidR="003461D8">
        <w:rPr>
          <w:rFonts w:ascii="Verdana" w:hAnsi="Verdana" w:cs="Times New Roman"/>
          <w:sz w:val="22"/>
          <w:szCs w:val="22"/>
        </w:rPr>
        <w:t xml:space="preserve"> </w:t>
      </w:r>
      <w:r w:rsidR="003461D8" w:rsidRPr="003461D8">
        <w:rPr>
          <w:rFonts w:ascii="Verdana" w:hAnsi="Verdana" w:cs="Times New Roman"/>
          <w:sz w:val="22"/>
          <w:szCs w:val="22"/>
        </w:rPr>
        <w:t>department.</w:t>
      </w:r>
    </w:p>
    <w:p w14:paraId="39635522" w14:textId="77777777" w:rsidR="009F43E9" w:rsidRDefault="009F43E9" w:rsidP="003461D8">
      <w:pPr>
        <w:widowControl w:val="0"/>
        <w:autoSpaceDE w:val="0"/>
        <w:autoSpaceDN w:val="0"/>
        <w:adjustRightInd w:val="0"/>
        <w:jc w:val="both"/>
        <w:rPr>
          <w:rFonts w:ascii="Verdana" w:hAnsi="Verdana" w:cs="Times New Roman"/>
          <w:sz w:val="22"/>
          <w:szCs w:val="22"/>
        </w:rPr>
      </w:pPr>
    </w:p>
    <w:p w14:paraId="42FF8679" w14:textId="1815BDC7" w:rsidR="009F43E9" w:rsidRDefault="009F43E9" w:rsidP="003461D8">
      <w:pPr>
        <w:widowControl w:val="0"/>
        <w:autoSpaceDE w:val="0"/>
        <w:autoSpaceDN w:val="0"/>
        <w:adjustRightInd w:val="0"/>
        <w:jc w:val="both"/>
        <w:rPr>
          <w:rFonts w:ascii="Verdana" w:hAnsi="Verdana" w:cs="Times New Roman"/>
          <w:sz w:val="22"/>
          <w:szCs w:val="22"/>
        </w:rPr>
      </w:pPr>
      <w:r>
        <w:rPr>
          <w:rFonts w:ascii="Verdana" w:hAnsi="Verdana" w:cs="Times New Roman"/>
          <w:sz w:val="22"/>
          <w:szCs w:val="22"/>
        </w:rPr>
        <w:t xml:space="preserve">Emeritus Faculty </w:t>
      </w:r>
      <w:r w:rsidR="00062406">
        <w:rPr>
          <w:rFonts w:ascii="Verdana" w:hAnsi="Verdana" w:cs="Times New Roman"/>
          <w:sz w:val="22"/>
          <w:szCs w:val="22"/>
        </w:rPr>
        <w:t>will</w:t>
      </w:r>
      <w:r w:rsidR="00A96530">
        <w:rPr>
          <w:rFonts w:ascii="Verdana" w:hAnsi="Verdana" w:cs="Times New Roman"/>
          <w:sz w:val="22"/>
          <w:szCs w:val="22"/>
        </w:rPr>
        <w:t xml:space="preserve"> receive</w:t>
      </w:r>
      <w:r>
        <w:rPr>
          <w:rFonts w:ascii="Verdana" w:hAnsi="Verdana" w:cs="Times New Roman"/>
          <w:sz w:val="22"/>
          <w:szCs w:val="22"/>
        </w:rPr>
        <w:t xml:space="preserve"> a 70/30</w:t>
      </w:r>
      <w:r w:rsidR="00B169F5">
        <w:rPr>
          <w:rFonts w:ascii="Verdana" w:hAnsi="Verdana" w:cs="Times New Roman"/>
          <w:sz w:val="22"/>
          <w:szCs w:val="22"/>
        </w:rPr>
        <w:t xml:space="preserve"> split of box office receipts. </w:t>
      </w:r>
      <w:r>
        <w:rPr>
          <w:rFonts w:ascii="Verdana" w:hAnsi="Verdana" w:cs="Times New Roman"/>
          <w:sz w:val="22"/>
          <w:szCs w:val="22"/>
        </w:rPr>
        <w:t>Emeritus Faculty may request performance dates beginning in December and should c</w:t>
      </w:r>
      <w:r w:rsidR="0034340C">
        <w:rPr>
          <w:rFonts w:ascii="Verdana" w:hAnsi="Verdana" w:cs="Times New Roman"/>
          <w:sz w:val="22"/>
          <w:szCs w:val="22"/>
        </w:rPr>
        <w:t>onsult with the Business Coordinator</w:t>
      </w:r>
      <w:r>
        <w:rPr>
          <w:rFonts w:ascii="Verdana" w:hAnsi="Verdana" w:cs="Times New Roman"/>
          <w:sz w:val="22"/>
          <w:szCs w:val="22"/>
        </w:rPr>
        <w:t xml:space="preserve"> regarding reimbursement requireme</w:t>
      </w:r>
      <w:r w:rsidR="00B169F5">
        <w:rPr>
          <w:rFonts w:ascii="Verdana" w:hAnsi="Verdana" w:cs="Times New Roman"/>
          <w:sz w:val="22"/>
          <w:szCs w:val="22"/>
        </w:rPr>
        <w:t xml:space="preserve">nts and dates. </w:t>
      </w:r>
      <w:r w:rsidR="0034340C">
        <w:rPr>
          <w:rFonts w:ascii="Verdana" w:hAnsi="Verdana" w:cs="Times New Roman"/>
          <w:sz w:val="22"/>
          <w:szCs w:val="22"/>
        </w:rPr>
        <w:t xml:space="preserve">All ticketing is through Triad Stage. </w:t>
      </w:r>
      <w:r>
        <w:rPr>
          <w:rFonts w:ascii="Verdana" w:hAnsi="Verdana" w:cs="Times New Roman"/>
          <w:sz w:val="22"/>
          <w:szCs w:val="22"/>
        </w:rPr>
        <w:t xml:space="preserve">Emeritus Faculty should consult </w:t>
      </w:r>
      <w:r w:rsidR="0034340C">
        <w:rPr>
          <w:rFonts w:ascii="Verdana" w:hAnsi="Verdana" w:cs="Times New Roman"/>
          <w:sz w:val="22"/>
          <w:szCs w:val="22"/>
        </w:rPr>
        <w:t xml:space="preserve">with the Director of Dance </w:t>
      </w:r>
      <w:r>
        <w:rPr>
          <w:rFonts w:ascii="Verdana" w:hAnsi="Verdana" w:cs="Times New Roman"/>
          <w:sz w:val="22"/>
          <w:szCs w:val="22"/>
        </w:rPr>
        <w:t xml:space="preserve">as </w:t>
      </w:r>
      <w:r w:rsidR="004E7053">
        <w:rPr>
          <w:rFonts w:ascii="Verdana" w:hAnsi="Verdana" w:cs="Times New Roman"/>
          <w:sz w:val="22"/>
          <w:szCs w:val="22"/>
        </w:rPr>
        <w:t>how to include</w:t>
      </w:r>
      <w:r>
        <w:rPr>
          <w:rFonts w:ascii="Verdana" w:hAnsi="Verdana" w:cs="Times New Roman"/>
          <w:sz w:val="22"/>
          <w:szCs w:val="22"/>
        </w:rPr>
        <w:t xml:space="preserve"> SMTD and Dance Staff credits on programs. Artistic choices that may be inappropriate for all audiences must be noted at the Box Office and in the </w:t>
      </w:r>
      <w:r w:rsidR="00B169F5">
        <w:rPr>
          <w:rFonts w:ascii="Verdana" w:hAnsi="Verdana" w:cs="Times New Roman"/>
          <w:sz w:val="22"/>
          <w:szCs w:val="22"/>
        </w:rPr>
        <w:t>Coleman</w:t>
      </w:r>
      <w:r>
        <w:rPr>
          <w:rFonts w:ascii="Verdana" w:hAnsi="Verdana" w:cs="Times New Roman"/>
          <w:sz w:val="22"/>
          <w:szCs w:val="22"/>
        </w:rPr>
        <w:t xml:space="preserve"> Lobby prior to each performance.  </w:t>
      </w:r>
    </w:p>
    <w:p w14:paraId="6131D9A2" w14:textId="77777777" w:rsidR="00A96530" w:rsidRDefault="00A96530" w:rsidP="003461D8">
      <w:pPr>
        <w:widowControl w:val="0"/>
        <w:autoSpaceDE w:val="0"/>
        <w:autoSpaceDN w:val="0"/>
        <w:adjustRightInd w:val="0"/>
        <w:jc w:val="both"/>
        <w:rPr>
          <w:rFonts w:ascii="Verdana" w:hAnsi="Verdana" w:cs="Times New Roman"/>
          <w:sz w:val="22"/>
          <w:szCs w:val="22"/>
        </w:rPr>
      </w:pPr>
    </w:p>
    <w:p w14:paraId="38E8B730" w14:textId="77777777" w:rsidR="0092298C" w:rsidRDefault="0092298C" w:rsidP="003461D8">
      <w:pPr>
        <w:widowControl w:val="0"/>
        <w:autoSpaceDE w:val="0"/>
        <w:autoSpaceDN w:val="0"/>
        <w:adjustRightInd w:val="0"/>
        <w:jc w:val="both"/>
        <w:rPr>
          <w:rFonts w:ascii="Verdana" w:hAnsi="Verdana" w:cs="Times New Roman"/>
          <w:sz w:val="22"/>
          <w:szCs w:val="22"/>
        </w:rPr>
      </w:pPr>
    </w:p>
    <w:p w14:paraId="50770CD8" w14:textId="0E1AA042" w:rsidR="00A96530" w:rsidRDefault="00A96530" w:rsidP="003461D8">
      <w:pPr>
        <w:widowControl w:val="0"/>
        <w:autoSpaceDE w:val="0"/>
        <w:autoSpaceDN w:val="0"/>
        <w:adjustRightInd w:val="0"/>
        <w:jc w:val="both"/>
        <w:rPr>
          <w:rFonts w:ascii="Verdana" w:hAnsi="Verdana" w:cs="Times New Roman"/>
          <w:sz w:val="22"/>
          <w:szCs w:val="22"/>
        </w:rPr>
      </w:pPr>
      <w:r>
        <w:rPr>
          <w:rFonts w:ascii="Verdana" w:hAnsi="Verdana" w:cs="Times New Roman"/>
          <w:sz w:val="22"/>
          <w:szCs w:val="22"/>
        </w:rPr>
        <w:t>Emeritus faculty can assume the following production support for Dance Theater productions:</w:t>
      </w:r>
    </w:p>
    <w:p w14:paraId="6973DB69" w14:textId="7C936782" w:rsidR="00A96530" w:rsidRPr="0092298C" w:rsidRDefault="00A96530" w:rsidP="0092298C">
      <w:pPr>
        <w:pStyle w:val="ListParagraph"/>
        <w:widowControl w:val="0"/>
        <w:numPr>
          <w:ilvl w:val="0"/>
          <w:numId w:val="58"/>
        </w:numPr>
        <w:autoSpaceDE w:val="0"/>
        <w:autoSpaceDN w:val="0"/>
        <w:adjustRightInd w:val="0"/>
        <w:rPr>
          <w:rFonts w:ascii="Verdana" w:hAnsi="Verdana"/>
          <w:sz w:val="22"/>
          <w:szCs w:val="22"/>
        </w:rPr>
      </w:pPr>
      <w:r w:rsidRPr="0092298C">
        <w:rPr>
          <w:rFonts w:ascii="Verdana" w:hAnsi="Verdana"/>
          <w:sz w:val="22"/>
          <w:szCs w:val="22"/>
        </w:rPr>
        <w:lastRenderedPageBreak/>
        <w:t>A standard production crew</w:t>
      </w:r>
    </w:p>
    <w:p w14:paraId="71606F47" w14:textId="23911105" w:rsidR="00A96530" w:rsidRPr="0092298C" w:rsidRDefault="00A96530" w:rsidP="0092298C">
      <w:pPr>
        <w:pStyle w:val="ListParagraph"/>
        <w:widowControl w:val="0"/>
        <w:numPr>
          <w:ilvl w:val="0"/>
          <w:numId w:val="58"/>
        </w:numPr>
        <w:autoSpaceDE w:val="0"/>
        <w:autoSpaceDN w:val="0"/>
        <w:adjustRightInd w:val="0"/>
        <w:jc w:val="both"/>
        <w:rPr>
          <w:rFonts w:ascii="Verdana" w:hAnsi="Verdana"/>
          <w:sz w:val="22"/>
          <w:szCs w:val="22"/>
        </w:rPr>
      </w:pPr>
      <w:r w:rsidRPr="0092298C">
        <w:rPr>
          <w:rFonts w:ascii="Verdana" w:hAnsi="Verdana"/>
          <w:sz w:val="22"/>
          <w:szCs w:val="22"/>
        </w:rPr>
        <w:t>Access to the theater after 6:30 PM during the production week. Normally the production week is not more than 5 nights, although these are not necessarily contiguous nights. Additional time may be requested for production by the lighting designer and other technical personnel.</w:t>
      </w:r>
    </w:p>
    <w:p w14:paraId="1B99F1C1" w14:textId="2A95BCBD" w:rsidR="00A96530" w:rsidRPr="0092298C" w:rsidRDefault="004E7053" w:rsidP="0092298C">
      <w:pPr>
        <w:pStyle w:val="ListParagraph"/>
        <w:widowControl w:val="0"/>
        <w:numPr>
          <w:ilvl w:val="0"/>
          <w:numId w:val="58"/>
        </w:numPr>
        <w:autoSpaceDE w:val="0"/>
        <w:autoSpaceDN w:val="0"/>
        <w:adjustRightInd w:val="0"/>
        <w:rPr>
          <w:rFonts w:ascii="Verdana" w:hAnsi="Verdana"/>
          <w:sz w:val="22"/>
          <w:szCs w:val="22"/>
        </w:rPr>
      </w:pPr>
      <w:r w:rsidRPr="0092298C">
        <w:rPr>
          <w:rFonts w:ascii="Verdana" w:hAnsi="Verdana"/>
          <w:sz w:val="22"/>
          <w:szCs w:val="22"/>
        </w:rPr>
        <w:t xml:space="preserve">Long-term and short-term rehearsal space under the </w:t>
      </w:r>
      <w:r w:rsidR="00A96530" w:rsidRPr="0092298C">
        <w:rPr>
          <w:rFonts w:ascii="Verdana" w:hAnsi="Verdana"/>
          <w:sz w:val="22"/>
          <w:szCs w:val="22"/>
        </w:rPr>
        <w:t>studio space scheduling policy</w:t>
      </w:r>
    </w:p>
    <w:p w14:paraId="7BDC2F6F" w14:textId="1B34A9B3" w:rsidR="00A96530" w:rsidRPr="0092298C" w:rsidRDefault="00A96530" w:rsidP="0092298C">
      <w:pPr>
        <w:pStyle w:val="ListParagraph"/>
        <w:widowControl w:val="0"/>
        <w:numPr>
          <w:ilvl w:val="0"/>
          <w:numId w:val="58"/>
        </w:numPr>
        <w:autoSpaceDE w:val="0"/>
        <w:autoSpaceDN w:val="0"/>
        <w:adjustRightInd w:val="0"/>
        <w:rPr>
          <w:rFonts w:ascii="Verdana" w:hAnsi="Verdana"/>
          <w:sz w:val="22"/>
          <w:szCs w:val="22"/>
        </w:rPr>
      </w:pPr>
      <w:r w:rsidRPr="0092298C">
        <w:rPr>
          <w:rFonts w:ascii="Verdana" w:hAnsi="Verdana"/>
          <w:sz w:val="22"/>
          <w:szCs w:val="22"/>
        </w:rPr>
        <w:t>Online sales and staffing for Box Office and front of house</w:t>
      </w:r>
      <w:r w:rsidR="0034340C" w:rsidRPr="0092298C">
        <w:rPr>
          <w:rFonts w:ascii="Verdana" w:hAnsi="Verdana"/>
          <w:sz w:val="22"/>
          <w:szCs w:val="22"/>
        </w:rPr>
        <w:t xml:space="preserve"> through Triad Stage (per ticket surcharge) </w:t>
      </w:r>
    </w:p>
    <w:p w14:paraId="6FCFF318" w14:textId="77777777" w:rsidR="00A96530" w:rsidRDefault="00A96530" w:rsidP="00A96530">
      <w:pPr>
        <w:widowControl w:val="0"/>
        <w:autoSpaceDE w:val="0"/>
        <w:autoSpaceDN w:val="0"/>
        <w:adjustRightInd w:val="0"/>
        <w:rPr>
          <w:rFonts w:ascii="Verdana" w:hAnsi="Verdana" w:cs="Times New Roman"/>
          <w:sz w:val="22"/>
          <w:szCs w:val="22"/>
        </w:rPr>
      </w:pPr>
    </w:p>
    <w:p w14:paraId="5305666F" w14:textId="17ADDF66" w:rsidR="00A96530" w:rsidRDefault="00A96530" w:rsidP="00A96530">
      <w:pPr>
        <w:widowControl w:val="0"/>
        <w:autoSpaceDE w:val="0"/>
        <w:autoSpaceDN w:val="0"/>
        <w:adjustRightInd w:val="0"/>
        <w:rPr>
          <w:rFonts w:ascii="Verdana" w:hAnsi="Verdana" w:cs="Times New Roman"/>
          <w:sz w:val="22"/>
          <w:szCs w:val="22"/>
        </w:rPr>
      </w:pPr>
      <w:r>
        <w:rPr>
          <w:rFonts w:ascii="Verdana" w:hAnsi="Verdana" w:cs="Times New Roman"/>
          <w:sz w:val="22"/>
          <w:szCs w:val="22"/>
        </w:rPr>
        <w:t xml:space="preserve">Other Emeritus Concert guidelines: </w:t>
      </w:r>
    </w:p>
    <w:p w14:paraId="4768E208" w14:textId="77777777" w:rsidR="0092298C" w:rsidRDefault="00A96530" w:rsidP="0092298C">
      <w:pPr>
        <w:pStyle w:val="ListParagraph"/>
        <w:widowControl w:val="0"/>
        <w:numPr>
          <w:ilvl w:val="0"/>
          <w:numId w:val="59"/>
        </w:numPr>
        <w:autoSpaceDE w:val="0"/>
        <w:autoSpaceDN w:val="0"/>
        <w:adjustRightInd w:val="0"/>
        <w:ind w:left="720"/>
        <w:rPr>
          <w:rFonts w:ascii="Verdana" w:hAnsi="Verdana"/>
          <w:sz w:val="22"/>
          <w:szCs w:val="22"/>
        </w:rPr>
      </w:pPr>
      <w:r w:rsidRPr="0092298C">
        <w:rPr>
          <w:rFonts w:ascii="Verdana" w:hAnsi="Verdana"/>
          <w:sz w:val="22"/>
          <w:szCs w:val="22"/>
        </w:rPr>
        <w:t>Emeritus Faculty are responsible</w:t>
      </w:r>
      <w:r w:rsidR="004E7053" w:rsidRPr="0092298C">
        <w:rPr>
          <w:rFonts w:ascii="Verdana" w:hAnsi="Verdana"/>
          <w:sz w:val="22"/>
          <w:szCs w:val="22"/>
        </w:rPr>
        <w:t xml:space="preserve"> for </w:t>
      </w:r>
      <w:r w:rsidRPr="0092298C">
        <w:rPr>
          <w:rFonts w:ascii="Verdana" w:hAnsi="Verdana"/>
          <w:sz w:val="22"/>
          <w:szCs w:val="22"/>
        </w:rPr>
        <w:t xml:space="preserve">publicity, posters and programs. The </w:t>
      </w:r>
      <w:r w:rsidR="0034340C" w:rsidRPr="0092298C">
        <w:rPr>
          <w:rFonts w:ascii="Verdana" w:hAnsi="Verdana"/>
          <w:sz w:val="22"/>
          <w:szCs w:val="22"/>
        </w:rPr>
        <w:t xml:space="preserve">school </w:t>
      </w:r>
      <w:r w:rsidRPr="0092298C">
        <w:rPr>
          <w:rFonts w:ascii="Verdana" w:hAnsi="Verdana"/>
          <w:sz w:val="22"/>
          <w:szCs w:val="22"/>
        </w:rPr>
        <w:t>requests that a pro</w:t>
      </w:r>
      <w:r w:rsidR="004E7053" w:rsidRPr="0092298C">
        <w:rPr>
          <w:rFonts w:ascii="Verdana" w:hAnsi="Verdana"/>
          <w:sz w:val="22"/>
          <w:szCs w:val="22"/>
        </w:rPr>
        <w:t xml:space="preserve">gram template with appropriate </w:t>
      </w:r>
      <w:r w:rsidR="0034340C" w:rsidRPr="0092298C">
        <w:rPr>
          <w:rFonts w:ascii="Verdana" w:hAnsi="Verdana"/>
          <w:sz w:val="22"/>
          <w:szCs w:val="22"/>
        </w:rPr>
        <w:t>UNCG and CVPA</w:t>
      </w:r>
      <w:r w:rsidRPr="0092298C">
        <w:rPr>
          <w:rFonts w:ascii="Verdana" w:hAnsi="Verdana"/>
          <w:sz w:val="22"/>
          <w:szCs w:val="22"/>
        </w:rPr>
        <w:t xml:space="preserve"> crediting be used (available in the Main Office). </w:t>
      </w:r>
    </w:p>
    <w:p w14:paraId="73E5E9DC" w14:textId="77777777" w:rsidR="0092298C" w:rsidRDefault="00A96530" w:rsidP="0092298C">
      <w:pPr>
        <w:pStyle w:val="ListParagraph"/>
        <w:widowControl w:val="0"/>
        <w:numPr>
          <w:ilvl w:val="0"/>
          <w:numId w:val="59"/>
        </w:numPr>
        <w:autoSpaceDE w:val="0"/>
        <w:autoSpaceDN w:val="0"/>
        <w:adjustRightInd w:val="0"/>
        <w:ind w:left="720"/>
        <w:rPr>
          <w:rFonts w:ascii="Verdana" w:hAnsi="Verdana"/>
          <w:sz w:val="22"/>
          <w:szCs w:val="22"/>
        </w:rPr>
      </w:pPr>
      <w:r w:rsidRPr="0092298C">
        <w:rPr>
          <w:rFonts w:ascii="Verdana" w:hAnsi="Verdana"/>
          <w:sz w:val="22"/>
          <w:szCs w:val="22"/>
        </w:rPr>
        <w:t>Plans for scenery and props must be approved in advance by the Technical</w:t>
      </w:r>
      <w:r w:rsidR="0034340C" w:rsidRPr="0092298C">
        <w:rPr>
          <w:rFonts w:ascii="Verdana" w:hAnsi="Verdana"/>
          <w:sz w:val="22"/>
          <w:szCs w:val="22"/>
        </w:rPr>
        <w:t xml:space="preserve"> Coordinator</w:t>
      </w:r>
      <w:r w:rsidRPr="0092298C">
        <w:rPr>
          <w:rFonts w:ascii="Verdana" w:hAnsi="Verdana"/>
          <w:sz w:val="22"/>
          <w:szCs w:val="22"/>
        </w:rPr>
        <w:t>.</w:t>
      </w:r>
    </w:p>
    <w:p w14:paraId="50648AA7" w14:textId="77777777" w:rsidR="0092298C" w:rsidRDefault="004E7053" w:rsidP="0092298C">
      <w:pPr>
        <w:pStyle w:val="ListParagraph"/>
        <w:widowControl w:val="0"/>
        <w:numPr>
          <w:ilvl w:val="0"/>
          <w:numId w:val="59"/>
        </w:numPr>
        <w:autoSpaceDE w:val="0"/>
        <w:autoSpaceDN w:val="0"/>
        <w:adjustRightInd w:val="0"/>
        <w:ind w:left="720"/>
        <w:rPr>
          <w:rFonts w:ascii="Verdana" w:hAnsi="Verdana"/>
          <w:sz w:val="22"/>
          <w:szCs w:val="22"/>
        </w:rPr>
      </w:pPr>
      <w:r w:rsidRPr="0092298C">
        <w:rPr>
          <w:rFonts w:ascii="Verdana" w:hAnsi="Verdana"/>
          <w:sz w:val="22"/>
          <w:szCs w:val="22"/>
        </w:rPr>
        <w:t xml:space="preserve">No charges may be </w:t>
      </w:r>
      <w:r w:rsidR="00A96530" w:rsidRPr="0092298C">
        <w:rPr>
          <w:rFonts w:ascii="Verdana" w:hAnsi="Verdana"/>
          <w:sz w:val="22"/>
          <w:szCs w:val="22"/>
        </w:rPr>
        <w:t>put on a University account</w:t>
      </w:r>
      <w:r w:rsidRPr="0092298C">
        <w:rPr>
          <w:rFonts w:ascii="Verdana" w:hAnsi="Verdana"/>
          <w:sz w:val="22"/>
          <w:szCs w:val="22"/>
        </w:rPr>
        <w:t xml:space="preserve"> and no</w:t>
      </w:r>
      <w:r w:rsidR="00A96530" w:rsidRPr="0092298C">
        <w:rPr>
          <w:rFonts w:ascii="Verdana" w:hAnsi="Verdana"/>
          <w:sz w:val="22"/>
          <w:szCs w:val="22"/>
        </w:rPr>
        <w:t xml:space="preserve"> expenditures for reimburse</w:t>
      </w:r>
      <w:r w:rsidRPr="0092298C">
        <w:rPr>
          <w:rFonts w:ascii="Verdana" w:hAnsi="Verdana"/>
          <w:sz w:val="22"/>
          <w:szCs w:val="22"/>
        </w:rPr>
        <w:t>ment may be made</w:t>
      </w:r>
      <w:r w:rsidR="00A96530" w:rsidRPr="0092298C">
        <w:rPr>
          <w:rFonts w:ascii="Verdana" w:hAnsi="Verdana"/>
          <w:sz w:val="22"/>
          <w:szCs w:val="22"/>
        </w:rPr>
        <w:t xml:space="preserve">, without checking first with the </w:t>
      </w:r>
      <w:r w:rsidR="0034340C" w:rsidRPr="0092298C">
        <w:rPr>
          <w:rFonts w:ascii="Verdana" w:hAnsi="Verdana"/>
          <w:sz w:val="22"/>
          <w:szCs w:val="22"/>
        </w:rPr>
        <w:t>Business Coordinator</w:t>
      </w:r>
      <w:r w:rsidR="00A96530" w:rsidRPr="0092298C">
        <w:rPr>
          <w:rFonts w:ascii="Verdana" w:hAnsi="Verdana"/>
          <w:sz w:val="22"/>
          <w:szCs w:val="22"/>
        </w:rPr>
        <w:t>.</w:t>
      </w:r>
    </w:p>
    <w:p w14:paraId="568390F6" w14:textId="3C27F82B" w:rsidR="004E7053" w:rsidRPr="0092298C" w:rsidRDefault="004E7053" w:rsidP="0092298C">
      <w:pPr>
        <w:pStyle w:val="ListParagraph"/>
        <w:widowControl w:val="0"/>
        <w:numPr>
          <w:ilvl w:val="0"/>
          <w:numId w:val="59"/>
        </w:numPr>
        <w:autoSpaceDE w:val="0"/>
        <w:autoSpaceDN w:val="0"/>
        <w:adjustRightInd w:val="0"/>
        <w:ind w:left="720"/>
        <w:rPr>
          <w:rFonts w:ascii="Verdana" w:hAnsi="Verdana"/>
          <w:sz w:val="22"/>
          <w:szCs w:val="22"/>
        </w:rPr>
      </w:pPr>
      <w:r w:rsidRPr="0092298C">
        <w:rPr>
          <w:rFonts w:ascii="Verdana" w:eastAsia="Times New Roman" w:hAnsi="Verdana"/>
          <w:sz w:val="22"/>
          <w:szCs w:val="22"/>
        </w:rPr>
        <w:t>Requests for ancillary performance related activities, i.e. receptions, must be approved by the</w:t>
      </w:r>
      <w:r w:rsidR="0034340C" w:rsidRPr="0092298C">
        <w:rPr>
          <w:rFonts w:ascii="Verdana" w:eastAsia="Times New Roman" w:hAnsi="Verdana"/>
          <w:sz w:val="22"/>
          <w:szCs w:val="22"/>
        </w:rPr>
        <w:t xml:space="preserve"> Director of Dance</w:t>
      </w:r>
      <w:r w:rsidRPr="0092298C">
        <w:rPr>
          <w:rFonts w:ascii="Verdana" w:eastAsia="Times New Roman" w:hAnsi="Verdana"/>
          <w:sz w:val="22"/>
          <w:szCs w:val="22"/>
        </w:rPr>
        <w:t>.  The Main Office can help with securing any necessary permits for such events.</w:t>
      </w:r>
    </w:p>
    <w:p w14:paraId="1838F232" w14:textId="77777777" w:rsidR="00062406" w:rsidRDefault="00062406" w:rsidP="003461D8">
      <w:pPr>
        <w:widowControl w:val="0"/>
        <w:autoSpaceDE w:val="0"/>
        <w:autoSpaceDN w:val="0"/>
        <w:adjustRightInd w:val="0"/>
        <w:rPr>
          <w:rFonts w:ascii="Verdana" w:hAnsi="Verdana" w:cs="Times New Roman"/>
          <w:sz w:val="22"/>
          <w:szCs w:val="22"/>
        </w:rPr>
      </w:pPr>
    </w:p>
    <w:p w14:paraId="5BB035CA" w14:textId="34DD7DE0" w:rsidR="00062406" w:rsidRPr="0034340C" w:rsidRDefault="0034340C" w:rsidP="003461D8">
      <w:pPr>
        <w:widowControl w:val="0"/>
        <w:autoSpaceDE w:val="0"/>
        <w:autoSpaceDN w:val="0"/>
        <w:adjustRightInd w:val="0"/>
        <w:rPr>
          <w:rFonts w:ascii="Verdana" w:hAnsi="Verdana" w:cs="Times New Roman"/>
          <w:i/>
          <w:sz w:val="22"/>
          <w:szCs w:val="22"/>
        </w:rPr>
      </w:pPr>
      <w:r>
        <w:rPr>
          <w:rFonts w:ascii="Verdana" w:hAnsi="Verdana" w:cs="Times New Roman"/>
          <w:i/>
          <w:sz w:val="22"/>
          <w:szCs w:val="22"/>
        </w:rPr>
        <w:t>*In</w:t>
      </w:r>
      <w:r w:rsidRPr="0034340C">
        <w:rPr>
          <w:rFonts w:ascii="Verdana" w:hAnsi="Verdana" w:cs="Times New Roman"/>
          <w:i/>
          <w:sz w:val="22"/>
          <w:szCs w:val="22"/>
        </w:rPr>
        <w:t xml:space="preserve"> </w:t>
      </w:r>
      <w:r w:rsidR="00062406" w:rsidRPr="0034340C">
        <w:rPr>
          <w:rFonts w:ascii="Verdana" w:hAnsi="Verdana" w:cs="Times New Roman"/>
          <w:i/>
          <w:sz w:val="22"/>
          <w:szCs w:val="22"/>
        </w:rPr>
        <w:t>2015-2016</w:t>
      </w:r>
      <w:r w:rsidR="00DB19A2" w:rsidRPr="0034340C">
        <w:rPr>
          <w:rFonts w:ascii="Verdana" w:hAnsi="Verdana" w:cs="Times New Roman"/>
          <w:i/>
          <w:sz w:val="22"/>
          <w:szCs w:val="22"/>
        </w:rPr>
        <w:t>,</w:t>
      </w:r>
      <w:r w:rsidR="00062406" w:rsidRPr="0034340C">
        <w:rPr>
          <w:rFonts w:ascii="Verdana" w:hAnsi="Verdana" w:cs="Times New Roman"/>
          <w:i/>
          <w:sz w:val="22"/>
          <w:szCs w:val="22"/>
        </w:rPr>
        <w:t xml:space="preserve"> the North Carolina Da</w:t>
      </w:r>
      <w:r w:rsidRPr="0034340C">
        <w:rPr>
          <w:rFonts w:ascii="Verdana" w:hAnsi="Verdana" w:cs="Times New Roman"/>
          <w:i/>
          <w:sz w:val="22"/>
          <w:szCs w:val="22"/>
        </w:rPr>
        <w:t xml:space="preserve">nce Festival was </w:t>
      </w:r>
      <w:r w:rsidR="00062406" w:rsidRPr="0034340C">
        <w:rPr>
          <w:rFonts w:ascii="Verdana" w:hAnsi="Verdana" w:cs="Times New Roman"/>
          <w:i/>
          <w:sz w:val="22"/>
          <w:szCs w:val="22"/>
        </w:rPr>
        <w:t xml:space="preserve">de-coupled from the Dance Department Performance Series in terms of publicity and </w:t>
      </w:r>
      <w:r w:rsidR="00F45BC4" w:rsidRPr="0034340C">
        <w:rPr>
          <w:rFonts w:ascii="Verdana" w:hAnsi="Verdana" w:cs="Times New Roman"/>
          <w:i/>
          <w:sz w:val="22"/>
          <w:szCs w:val="22"/>
        </w:rPr>
        <w:t>guarantee</w:t>
      </w:r>
      <w:r w:rsidR="004E7053" w:rsidRPr="0034340C">
        <w:rPr>
          <w:rFonts w:ascii="Verdana" w:hAnsi="Verdana" w:cs="Times New Roman"/>
          <w:i/>
          <w:sz w:val="22"/>
          <w:szCs w:val="22"/>
        </w:rPr>
        <w:t>s</w:t>
      </w:r>
      <w:r w:rsidR="00F45BC4" w:rsidRPr="0034340C">
        <w:rPr>
          <w:rFonts w:ascii="Verdana" w:hAnsi="Verdana" w:cs="Times New Roman"/>
          <w:i/>
          <w:sz w:val="22"/>
          <w:szCs w:val="22"/>
        </w:rPr>
        <w:t xml:space="preserve"> of </w:t>
      </w:r>
      <w:r w:rsidR="00062406" w:rsidRPr="0034340C">
        <w:rPr>
          <w:rFonts w:ascii="Verdana" w:hAnsi="Verdana" w:cs="Times New Roman"/>
          <w:i/>
          <w:sz w:val="22"/>
          <w:szCs w:val="22"/>
        </w:rPr>
        <w:t xml:space="preserve">in-kind support.  </w:t>
      </w:r>
    </w:p>
    <w:p w14:paraId="60972AFC" w14:textId="77777777" w:rsidR="00062406" w:rsidRPr="003461D8" w:rsidRDefault="00062406" w:rsidP="003461D8">
      <w:pPr>
        <w:widowControl w:val="0"/>
        <w:autoSpaceDE w:val="0"/>
        <w:autoSpaceDN w:val="0"/>
        <w:adjustRightInd w:val="0"/>
        <w:rPr>
          <w:rFonts w:ascii="Verdana" w:hAnsi="Verdana" w:cs="Times New Roman"/>
          <w:sz w:val="22"/>
          <w:szCs w:val="22"/>
        </w:rPr>
      </w:pPr>
    </w:p>
    <w:p w14:paraId="34DBBA0B" w14:textId="36C2FCF5" w:rsidR="003461D8" w:rsidRPr="00707DAD" w:rsidRDefault="00707DAD" w:rsidP="003461D8">
      <w:pPr>
        <w:widowControl w:val="0"/>
        <w:autoSpaceDE w:val="0"/>
        <w:autoSpaceDN w:val="0"/>
        <w:adjustRightInd w:val="0"/>
        <w:rPr>
          <w:rFonts w:ascii="Verdana" w:hAnsi="Verdana" w:cs="Times New Roman"/>
          <w:b/>
          <w:sz w:val="22"/>
          <w:szCs w:val="22"/>
        </w:rPr>
      </w:pPr>
      <w:r w:rsidRPr="00707DAD">
        <w:rPr>
          <w:rFonts w:ascii="Verdana" w:hAnsi="Verdana" w:cs="Times New Roman"/>
          <w:b/>
          <w:sz w:val="22"/>
          <w:szCs w:val="22"/>
        </w:rPr>
        <w:t>Concerts</w:t>
      </w:r>
      <w:r w:rsidR="003461D8" w:rsidRPr="00707DAD">
        <w:rPr>
          <w:rFonts w:ascii="Verdana" w:hAnsi="Verdana" w:cs="Times New Roman"/>
          <w:b/>
          <w:sz w:val="22"/>
          <w:szCs w:val="22"/>
        </w:rPr>
        <w:t xml:space="preserve"> </w:t>
      </w:r>
    </w:p>
    <w:p w14:paraId="2463615A" w14:textId="1864D146" w:rsidR="00707DAD" w:rsidRDefault="003461D8" w:rsidP="0034340C">
      <w:pPr>
        <w:widowControl w:val="0"/>
        <w:autoSpaceDE w:val="0"/>
        <w:autoSpaceDN w:val="0"/>
        <w:adjustRightInd w:val="0"/>
        <w:jc w:val="both"/>
        <w:rPr>
          <w:rFonts w:ascii="Verdana" w:hAnsi="Verdana" w:cs="Times New Roman"/>
          <w:sz w:val="22"/>
          <w:szCs w:val="22"/>
        </w:rPr>
      </w:pPr>
      <w:r w:rsidRPr="003461D8">
        <w:rPr>
          <w:rFonts w:ascii="Verdana" w:hAnsi="Verdana" w:cs="Times New Roman"/>
          <w:sz w:val="22"/>
          <w:szCs w:val="22"/>
        </w:rPr>
        <w:t xml:space="preserve">The </w:t>
      </w:r>
      <w:r w:rsidR="0034340C">
        <w:rPr>
          <w:rFonts w:ascii="Verdana" w:hAnsi="Verdana" w:cs="Times New Roman"/>
          <w:sz w:val="22"/>
          <w:szCs w:val="22"/>
        </w:rPr>
        <w:t xml:space="preserve">School of Dance </w:t>
      </w:r>
      <w:r w:rsidR="00707DAD">
        <w:rPr>
          <w:rFonts w:ascii="Verdana" w:hAnsi="Verdana" w:cs="Times New Roman"/>
          <w:sz w:val="22"/>
          <w:szCs w:val="22"/>
        </w:rPr>
        <w:t xml:space="preserve">will sponsor one </w:t>
      </w:r>
      <w:r w:rsidRPr="003461D8">
        <w:rPr>
          <w:rFonts w:ascii="Verdana" w:hAnsi="Verdana" w:cs="Times New Roman"/>
          <w:sz w:val="22"/>
          <w:szCs w:val="22"/>
        </w:rPr>
        <w:t>concert each semester to provide a showcase for work not</w:t>
      </w:r>
      <w:r w:rsidR="00707DAD">
        <w:rPr>
          <w:rFonts w:ascii="Verdana" w:hAnsi="Verdana" w:cs="Times New Roman"/>
          <w:sz w:val="22"/>
          <w:szCs w:val="22"/>
        </w:rPr>
        <w:t xml:space="preserve"> </w:t>
      </w:r>
      <w:r w:rsidRPr="003461D8">
        <w:rPr>
          <w:rFonts w:ascii="Verdana" w:hAnsi="Verdana" w:cs="Times New Roman"/>
          <w:sz w:val="22"/>
          <w:szCs w:val="22"/>
        </w:rPr>
        <w:t>covered by our other events.</w:t>
      </w:r>
      <w:r w:rsidR="00707DAD">
        <w:rPr>
          <w:rFonts w:ascii="Verdana" w:hAnsi="Verdana" w:cs="Times New Roman"/>
          <w:sz w:val="22"/>
          <w:szCs w:val="22"/>
        </w:rPr>
        <w:t xml:space="preserve"> </w:t>
      </w:r>
      <w:r w:rsidRPr="003461D8">
        <w:rPr>
          <w:rFonts w:ascii="Verdana" w:hAnsi="Verdana" w:cs="Times New Roman"/>
          <w:sz w:val="22"/>
          <w:szCs w:val="22"/>
        </w:rPr>
        <w:t>DCE 243, 343, 487, and</w:t>
      </w:r>
      <w:r w:rsidR="00707DAD">
        <w:rPr>
          <w:rFonts w:ascii="Verdana" w:hAnsi="Verdana" w:cs="Times New Roman"/>
          <w:sz w:val="22"/>
          <w:szCs w:val="22"/>
        </w:rPr>
        <w:t xml:space="preserve"> </w:t>
      </w:r>
      <w:r w:rsidRPr="003461D8">
        <w:rPr>
          <w:rFonts w:ascii="Verdana" w:hAnsi="Verdana" w:cs="Times New Roman"/>
          <w:sz w:val="22"/>
          <w:szCs w:val="22"/>
        </w:rPr>
        <w:t>687 will have automatic slots. Work that must be shown to complete degree requirements such as MA</w:t>
      </w:r>
      <w:r w:rsidR="00707DAD">
        <w:rPr>
          <w:rFonts w:ascii="Verdana" w:hAnsi="Verdana" w:cs="Times New Roman"/>
          <w:sz w:val="22"/>
          <w:szCs w:val="22"/>
        </w:rPr>
        <w:t xml:space="preserve"> </w:t>
      </w:r>
      <w:r w:rsidRPr="003461D8">
        <w:rPr>
          <w:rFonts w:ascii="Verdana" w:hAnsi="Verdana" w:cs="Times New Roman"/>
          <w:sz w:val="22"/>
          <w:szCs w:val="22"/>
        </w:rPr>
        <w:t xml:space="preserve">projects or BFA theses (for December graduates) will also have automatic slots. </w:t>
      </w:r>
      <w:r w:rsidR="00707DAD">
        <w:rPr>
          <w:rFonts w:ascii="Verdana" w:hAnsi="Verdana" w:cs="Times New Roman"/>
          <w:sz w:val="22"/>
          <w:szCs w:val="22"/>
        </w:rPr>
        <w:t>A Concert C</w:t>
      </w:r>
      <w:r w:rsidR="00707DAD" w:rsidRPr="003461D8">
        <w:rPr>
          <w:rFonts w:ascii="Verdana" w:hAnsi="Verdana" w:cs="Times New Roman"/>
          <w:sz w:val="22"/>
          <w:szCs w:val="22"/>
        </w:rPr>
        <w:t xml:space="preserve">oordinator </w:t>
      </w:r>
      <w:r w:rsidR="00B402BE">
        <w:rPr>
          <w:rFonts w:ascii="Verdana" w:hAnsi="Verdana" w:cs="Times New Roman"/>
          <w:sz w:val="22"/>
          <w:szCs w:val="22"/>
        </w:rPr>
        <w:t xml:space="preserve">is </w:t>
      </w:r>
      <w:r w:rsidR="00707DAD" w:rsidRPr="003461D8">
        <w:rPr>
          <w:rFonts w:ascii="Verdana" w:hAnsi="Verdana" w:cs="Times New Roman"/>
          <w:sz w:val="22"/>
          <w:szCs w:val="22"/>
        </w:rPr>
        <w:t>assign</w:t>
      </w:r>
      <w:r w:rsidR="00707DAD">
        <w:rPr>
          <w:rFonts w:ascii="Verdana" w:hAnsi="Verdana" w:cs="Times New Roman"/>
          <w:sz w:val="22"/>
          <w:szCs w:val="22"/>
        </w:rPr>
        <w:t xml:space="preserve">ed by the </w:t>
      </w:r>
      <w:r w:rsidR="0034340C">
        <w:rPr>
          <w:rFonts w:ascii="Verdana" w:hAnsi="Verdana" w:cs="Times New Roman"/>
          <w:sz w:val="22"/>
          <w:szCs w:val="22"/>
        </w:rPr>
        <w:t xml:space="preserve">Director of Dance </w:t>
      </w:r>
      <w:r w:rsidR="00707DAD" w:rsidRPr="003461D8">
        <w:rPr>
          <w:rFonts w:ascii="Verdana" w:hAnsi="Verdana" w:cs="Times New Roman"/>
          <w:sz w:val="22"/>
          <w:szCs w:val="22"/>
        </w:rPr>
        <w:t xml:space="preserve">. </w:t>
      </w:r>
    </w:p>
    <w:p w14:paraId="62775F93" w14:textId="77777777" w:rsidR="00B402BE" w:rsidRDefault="00B402BE" w:rsidP="00707DAD">
      <w:pPr>
        <w:widowControl w:val="0"/>
        <w:autoSpaceDE w:val="0"/>
        <w:autoSpaceDN w:val="0"/>
        <w:adjustRightInd w:val="0"/>
        <w:rPr>
          <w:rFonts w:ascii="Verdana" w:hAnsi="Verdana" w:cs="Times New Roman"/>
          <w:sz w:val="22"/>
          <w:szCs w:val="22"/>
        </w:rPr>
      </w:pPr>
    </w:p>
    <w:p w14:paraId="41704889" w14:textId="6EBD1CDB" w:rsidR="00707DAD" w:rsidRPr="003461D8" w:rsidRDefault="0034340C" w:rsidP="00707DAD">
      <w:pPr>
        <w:widowControl w:val="0"/>
        <w:autoSpaceDE w:val="0"/>
        <w:autoSpaceDN w:val="0"/>
        <w:adjustRightInd w:val="0"/>
        <w:rPr>
          <w:rFonts w:ascii="Verdana" w:hAnsi="Verdana" w:cs="Times New Roman"/>
          <w:sz w:val="22"/>
          <w:szCs w:val="22"/>
        </w:rPr>
      </w:pPr>
      <w:r>
        <w:rPr>
          <w:rFonts w:ascii="Verdana" w:hAnsi="Verdana" w:cs="Times New Roman"/>
          <w:sz w:val="22"/>
          <w:szCs w:val="22"/>
        </w:rPr>
        <w:t xml:space="preserve">The School of Dance </w:t>
      </w:r>
      <w:r w:rsidR="00707DAD">
        <w:rPr>
          <w:rFonts w:ascii="Verdana" w:hAnsi="Verdana" w:cs="Times New Roman"/>
          <w:sz w:val="22"/>
          <w:szCs w:val="22"/>
        </w:rPr>
        <w:t xml:space="preserve">will support: </w:t>
      </w:r>
    </w:p>
    <w:p w14:paraId="42028D8A" w14:textId="1F79AE45" w:rsidR="003461D8" w:rsidRPr="0092298C" w:rsidRDefault="009D342E" w:rsidP="0092298C">
      <w:pPr>
        <w:pStyle w:val="ListParagraph"/>
        <w:widowControl w:val="0"/>
        <w:numPr>
          <w:ilvl w:val="0"/>
          <w:numId w:val="60"/>
        </w:numPr>
        <w:autoSpaceDE w:val="0"/>
        <w:autoSpaceDN w:val="0"/>
        <w:adjustRightInd w:val="0"/>
        <w:rPr>
          <w:rFonts w:ascii="Verdana" w:hAnsi="Verdana"/>
          <w:sz w:val="22"/>
          <w:szCs w:val="22"/>
        </w:rPr>
      </w:pPr>
      <w:r w:rsidRPr="0092298C">
        <w:rPr>
          <w:rFonts w:ascii="Verdana" w:hAnsi="Verdana"/>
          <w:sz w:val="22"/>
          <w:szCs w:val="22"/>
        </w:rPr>
        <w:t>A production budget of $5</w:t>
      </w:r>
      <w:r w:rsidR="003461D8" w:rsidRPr="0092298C">
        <w:rPr>
          <w:rFonts w:ascii="Verdana" w:hAnsi="Verdana"/>
          <w:sz w:val="22"/>
          <w:szCs w:val="22"/>
        </w:rPr>
        <w:t>00 per dance for DCE 243/343 and/or D</w:t>
      </w:r>
      <w:r w:rsidR="00707DAD" w:rsidRPr="0092298C">
        <w:rPr>
          <w:rFonts w:ascii="Verdana" w:hAnsi="Verdana"/>
          <w:sz w:val="22"/>
          <w:szCs w:val="22"/>
        </w:rPr>
        <w:t xml:space="preserve">CE 487/687; this may be reduced </w:t>
      </w:r>
      <w:r w:rsidR="003461D8" w:rsidRPr="0092298C">
        <w:rPr>
          <w:rFonts w:ascii="Verdana" w:hAnsi="Verdana"/>
          <w:sz w:val="22"/>
          <w:szCs w:val="22"/>
        </w:rPr>
        <w:t>some years due to budgetary needs. Participating choreographers may request additional funds if cast size</w:t>
      </w:r>
      <w:r w:rsidR="00707DAD" w:rsidRPr="0092298C">
        <w:rPr>
          <w:rFonts w:ascii="Verdana" w:hAnsi="Verdana"/>
          <w:sz w:val="22"/>
          <w:szCs w:val="22"/>
        </w:rPr>
        <w:t xml:space="preserve"> </w:t>
      </w:r>
      <w:r w:rsidR="003461D8" w:rsidRPr="0092298C">
        <w:rPr>
          <w:rFonts w:ascii="Verdana" w:hAnsi="Verdana"/>
          <w:sz w:val="22"/>
          <w:szCs w:val="22"/>
        </w:rPr>
        <w:t>is especially large and/or other special needs are great.</w:t>
      </w:r>
    </w:p>
    <w:p w14:paraId="76FCCD1B" w14:textId="04CF3467" w:rsidR="003461D8" w:rsidRPr="0092298C" w:rsidRDefault="00707DAD" w:rsidP="0092298C">
      <w:pPr>
        <w:pStyle w:val="ListParagraph"/>
        <w:widowControl w:val="0"/>
        <w:numPr>
          <w:ilvl w:val="0"/>
          <w:numId w:val="60"/>
        </w:numPr>
        <w:autoSpaceDE w:val="0"/>
        <w:autoSpaceDN w:val="0"/>
        <w:adjustRightInd w:val="0"/>
        <w:rPr>
          <w:rFonts w:ascii="Verdana" w:hAnsi="Verdana"/>
          <w:sz w:val="22"/>
          <w:szCs w:val="22"/>
        </w:rPr>
      </w:pPr>
      <w:r w:rsidRPr="0092298C">
        <w:rPr>
          <w:rFonts w:ascii="Verdana" w:hAnsi="Verdana"/>
          <w:sz w:val="22"/>
          <w:szCs w:val="22"/>
        </w:rPr>
        <w:t>Publicity and</w:t>
      </w:r>
      <w:r w:rsidR="003461D8" w:rsidRPr="0092298C">
        <w:rPr>
          <w:rFonts w:ascii="Verdana" w:hAnsi="Verdana"/>
          <w:sz w:val="22"/>
          <w:szCs w:val="22"/>
        </w:rPr>
        <w:t xml:space="preserve"> design and printing of posters</w:t>
      </w:r>
      <w:r w:rsidRPr="0092298C">
        <w:rPr>
          <w:rFonts w:ascii="Verdana" w:hAnsi="Verdana"/>
          <w:sz w:val="22"/>
          <w:szCs w:val="22"/>
        </w:rPr>
        <w:t xml:space="preserve"> and programs</w:t>
      </w:r>
      <w:r w:rsidR="003461D8" w:rsidRPr="0092298C">
        <w:rPr>
          <w:rFonts w:ascii="Verdana" w:hAnsi="Verdana"/>
          <w:sz w:val="22"/>
          <w:szCs w:val="22"/>
        </w:rPr>
        <w:t xml:space="preserve"> (coordinated by the Publicity and Marketing Coordinator)</w:t>
      </w:r>
    </w:p>
    <w:p w14:paraId="1BBA52EA" w14:textId="1617B7CF" w:rsidR="003461D8" w:rsidRPr="0092298C" w:rsidRDefault="003461D8" w:rsidP="0092298C">
      <w:pPr>
        <w:pStyle w:val="ListParagraph"/>
        <w:widowControl w:val="0"/>
        <w:numPr>
          <w:ilvl w:val="0"/>
          <w:numId w:val="60"/>
        </w:numPr>
        <w:autoSpaceDE w:val="0"/>
        <w:autoSpaceDN w:val="0"/>
        <w:adjustRightInd w:val="0"/>
        <w:rPr>
          <w:rFonts w:ascii="Verdana" w:hAnsi="Verdana"/>
          <w:sz w:val="22"/>
          <w:szCs w:val="22"/>
        </w:rPr>
      </w:pPr>
      <w:r w:rsidRPr="0092298C">
        <w:rPr>
          <w:rFonts w:ascii="Verdana" w:hAnsi="Verdana"/>
          <w:sz w:val="22"/>
          <w:szCs w:val="22"/>
        </w:rPr>
        <w:t>Standard production crew (coordinated by</w:t>
      </w:r>
      <w:r w:rsidR="0034340C" w:rsidRPr="0092298C">
        <w:rPr>
          <w:rFonts w:ascii="Verdana" w:hAnsi="Verdana"/>
          <w:sz w:val="22"/>
          <w:szCs w:val="22"/>
        </w:rPr>
        <w:t xml:space="preserve"> Technical Coordinator,</w:t>
      </w:r>
      <w:r w:rsidRPr="0092298C">
        <w:rPr>
          <w:rFonts w:ascii="Verdana" w:hAnsi="Verdana"/>
          <w:sz w:val="22"/>
          <w:szCs w:val="22"/>
        </w:rPr>
        <w:t xml:space="preserve"> </w:t>
      </w:r>
      <w:r w:rsidR="00DB19A2" w:rsidRPr="0092298C">
        <w:rPr>
          <w:rFonts w:ascii="Verdana" w:hAnsi="Verdana"/>
          <w:sz w:val="22"/>
          <w:szCs w:val="22"/>
        </w:rPr>
        <w:t>Chris</w:t>
      </w:r>
      <w:r w:rsidR="0034340C" w:rsidRPr="0092298C">
        <w:rPr>
          <w:rFonts w:ascii="Verdana" w:hAnsi="Verdana"/>
          <w:sz w:val="22"/>
          <w:szCs w:val="22"/>
        </w:rPr>
        <w:t xml:space="preserve"> Fleming</w:t>
      </w:r>
      <w:r w:rsidRPr="0092298C">
        <w:rPr>
          <w:rFonts w:ascii="Verdana" w:hAnsi="Verdana"/>
          <w:sz w:val="22"/>
          <w:szCs w:val="22"/>
        </w:rPr>
        <w:t>).</w:t>
      </w:r>
    </w:p>
    <w:p w14:paraId="145A7D3D" w14:textId="6D480588" w:rsidR="003461D8" w:rsidRPr="0092298C" w:rsidRDefault="0034340C" w:rsidP="0092298C">
      <w:pPr>
        <w:pStyle w:val="ListParagraph"/>
        <w:widowControl w:val="0"/>
        <w:numPr>
          <w:ilvl w:val="0"/>
          <w:numId w:val="60"/>
        </w:numPr>
        <w:autoSpaceDE w:val="0"/>
        <w:autoSpaceDN w:val="0"/>
        <w:adjustRightInd w:val="0"/>
        <w:rPr>
          <w:rFonts w:ascii="Verdana" w:hAnsi="Verdana"/>
          <w:sz w:val="22"/>
          <w:szCs w:val="22"/>
        </w:rPr>
      </w:pPr>
      <w:r w:rsidRPr="0092298C">
        <w:rPr>
          <w:rFonts w:ascii="Verdana" w:hAnsi="Verdana"/>
          <w:sz w:val="22"/>
          <w:szCs w:val="22"/>
        </w:rPr>
        <w:t>The Technical Coordinator</w:t>
      </w:r>
      <w:r w:rsidR="003461D8" w:rsidRPr="0092298C">
        <w:rPr>
          <w:rFonts w:ascii="Verdana" w:hAnsi="Verdana"/>
          <w:sz w:val="22"/>
          <w:szCs w:val="22"/>
        </w:rPr>
        <w:t xml:space="preserve"> will assist with technical production issue</w:t>
      </w:r>
      <w:r w:rsidR="00707DAD" w:rsidRPr="0092298C">
        <w:rPr>
          <w:rFonts w:ascii="Verdana" w:hAnsi="Verdana"/>
          <w:sz w:val="22"/>
          <w:szCs w:val="22"/>
        </w:rPr>
        <w:t>s, including lighting design,</w:t>
      </w:r>
      <w:r w:rsidR="003461D8" w:rsidRPr="0092298C">
        <w:rPr>
          <w:rFonts w:ascii="Verdana" w:hAnsi="Verdana"/>
          <w:sz w:val="22"/>
          <w:szCs w:val="22"/>
        </w:rPr>
        <w:t xml:space="preserve"> preparation of recorded</w:t>
      </w:r>
      <w:r w:rsidR="00707DAD" w:rsidRPr="0092298C">
        <w:rPr>
          <w:rFonts w:ascii="Verdana" w:hAnsi="Verdana"/>
          <w:sz w:val="22"/>
          <w:szCs w:val="22"/>
        </w:rPr>
        <w:t xml:space="preserve"> music and videography.</w:t>
      </w:r>
    </w:p>
    <w:p w14:paraId="3560E22D" w14:textId="7A093B8B" w:rsidR="003461D8" w:rsidRPr="0092298C" w:rsidRDefault="003461D8" w:rsidP="0092298C">
      <w:pPr>
        <w:pStyle w:val="ListParagraph"/>
        <w:widowControl w:val="0"/>
        <w:numPr>
          <w:ilvl w:val="0"/>
          <w:numId w:val="60"/>
        </w:numPr>
        <w:autoSpaceDE w:val="0"/>
        <w:autoSpaceDN w:val="0"/>
        <w:adjustRightInd w:val="0"/>
        <w:rPr>
          <w:rFonts w:ascii="Verdana" w:hAnsi="Verdana"/>
          <w:sz w:val="22"/>
          <w:szCs w:val="22"/>
        </w:rPr>
      </w:pPr>
      <w:r w:rsidRPr="0092298C">
        <w:rPr>
          <w:rFonts w:ascii="Verdana" w:hAnsi="Verdana"/>
          <w:sz w:val="22"/>
          <w:szCs w:val="22"/>
        </w:rPr>
        <w:t xml:space="preserve">Theater after 6:30 during production week. </w:t>
      </w:r>
      <w:r w:rsidR="0034340C" w:rsidRPr="0092298C">
        <w:rPr>
          <w:rFonts w:ascii="Verdana" w:hAnsi="Verdana"/>
          <w:sz w:val="22"/>
          <w:szCs w:val="22"/>
        </w:rPr>
        <w:t>The Production Week n</w:t>
      </w:r>
      <w:r w:rsidRPr="0092298C">
        <w:rPr>
          <w:rFonts w:ascii="Verdana" w:hAnsi="Verdana"/>
          <w:sz w:val="22"/>
          <w:szCs w:val="22"/>
        </w:rPr>
        <w:t xml:space="preserve">ormally </w:t>
      </w:r>
      <w:r w:rsidR="0034340C" w:rsidRPr="0092298C">
        <w:rPr>
          <w:rFonts w:ascii="Verdana" w:hAnsi="Verdana"/>
          <w:sz w:val="22"/>
          <w:szCs w:val="22"/>
        </w:rPr>
        <w:t>begins on th</w:t>
      </w:r>
      <w:r w:rsidR="00731C45" w:rsidRPr="0092298C">
        <w:rPr>
          <w:rFonts w:ascii="Verdana" w:hAnsi="Verdana"/>
          <w:sz w:val="22"/>
          <w:szCs w:val="22"/>
        </w:rPr>
        <w:t>e Sunday prior to opening night</w:t>
      </w:r>
    </w:p>
    <w:p w14:paraId="60D1B1BC" w14:textId="4DC5BE5A" w:rsidR="003461D8" w:rsidRPr="0092298C" w:rsidRDefault="00707DAD" w:rsidP="0092298C">
      <w:pPr>
        <w:pStyle w:val="ListParagraph"/>
        <w:widowControl w:val="0"/>
        <w:numPr>
          <w:ilvl w:val="0"/>
          <w:numId w:val="60"/>
        </w:numPr>
        <w:autoSpaceDE w:val="0"/>
        <w:autoSpaceDN w:val="0"/>
        <w:adjustRightInd w:val="0"/>
        <w:rPr>
          <w:rFonts w:ascii="Verdana" w:hAnsi="Verdana"/>
          <w:sz w:val="22"/>
          <w:szCs w:val="22"/>
        </w:rPr>
      </w:pPr>
      <w:r w:rsidRPr="0092298C">
        <w:rPr>
          <w:rFonts w:ascii="Verdana" w:hAnsi="Verdana"/>
          <w:sz w:val="22"/>
          <w:szCs w:val="22"/>
        </w:rPr>
        <w:t xml:space="preserve">Rehearsal space </w:t>
      </w:r>
      <w:r w:rsidR="0034340C" w:rsidRPr="0092298C">
        <w:rPr>
          <w:rFonts w:ascii="Verdana" w:hAnsi="Verdana"/>
          <w:sz w:val="22"/>
          <w:szCs w:val="22"/>
        </w:rPr>
        <w:t xml:space="preserve">following </w:t>
      </w:r>
      <w:r w:rsidRPr="0092298C">
        <w:rPr>
          <w:rFonts w:ascii="Verdana" w:hAnsi="Verdana"/>
          <w:sz w:val="22"/>
          <w:szCs w:val="22"/>
        </w:rPr>
        <w:t>the studio scheduling</w:t>
      </w:r>
      <w:r w:rsidR="003461D8" w:rsidRPr="0092298C">
        <w:rPr>
          <w:rFonts w:ascii="Verdana" w:hAnsi="Verdana"/>
          <w:sz w:val="22"/>
          <w:szCs w:val="22"/>
        </w:rPr>
        <w:t xml:space="preserve"> policy</w:t>
      </w:r>
    </w:p>
    <w:p w14:paraId="679C6DE2" w14:textId="583FED12" w:rsidR="003461D8" w:rsidRPr="0092298C" w:rsidRDefault="003461D8" w:rsidP="0092298C">
      <w:pPr>
        <w:pStyle w:val="ListParagraph"/>
        <w:widowControl w:val="0"/>
        <w:numPr>
          <w:ilvl w:val="0"/>
          <w:numId w:val="60"/>
        </w:numPr>
        <w:autoSpaceDE w:val="0"/>
        <w:autoSpaceDN w:val="0"/>
        <w:adjustRightInd w:val="0"/>
        <w:rPr>
          <w:rFonts w:ascii="Verdana" w:hAnsi="Verdana"/>
          <w:sz w:val="22"/>
          <w:szCs w:val="22"/>
        </w:rPr>
      </w:pPr>
      <w:r w:rsidRPr="0092298C">
        <w:rPr>
          <w:rFonts w:ascii="Verdana" w:hAnsi="Verdana"/>
          <w:sz w:val="22"/>
          <w:szCs w:val="22"/>
        </w:rPr>
        <w:lastRenderedPageBreak/>
        <w:t>Staff for Box Office and front of house</w:t>
      </w:r>
    </w:p>
    <w:p w14:paraId="7C316B06" w14:textId="77777777" w:rsidR="00707DAD" w:rsidRDefault="00707DAD" w:rsidP="003461D8">
      <w:pPr>
        <w:widowControl w:val="0"/>
        <w:autoSpaceDE w:val="0"/>
        <w:autoSpaceDN w:val="0"/>
        <w:adjustRightInd w:val="0"/>
        <w:rPr>
          <w:rFonts w:ascii="Verdana" w:hAnsi="Verdana" w:cs="Times New Roman"/>
          <w:sz w:val="22"/>
          <w:szCs w:val="22"/>
        </w:rPr>
      </w:pPr>
    </w:p>
    <w:p w14:paraId="40730BD2" w14:textId="259BC97E" w:rsidR="003461D8" w:rsidRPr="00E735B2" w:rsidRDefault="003461D8" w:rsidP="003461D8">
      <w:pPr>
        <w:widowControl w:val="0"/>
        <w:autoSpaceDE w:val="0"/>
        <w:autoSpaceDN w:val="0"/>
        <w:adjustRightInd w:val="0"/>
        <w:rPr>
          <w:rFonts w:ascii="Verdana" w:hAnsi="Verdana" w:cs="Times New Roman"/>
          <w:b/>
          <w:sz w:val="22"/>
          <w:szCs w:val="22"/>
        </w:rPr>
      </w:pPr>
      <w:r w:rsidRPr="00E735B2">
        <w:rPr>
          <w:rFonts w:ascii="Verdana" w:hAnsi="Verdana" w:cs="Times New Roman"/>
          <w:b/>
          <w:sz w:val="22"/>
          <w:szCs w:val="22"/>
        </w:rPr>
        <w:t>MFA Master Production Concerts</w:t>
      </w:r>
      <w:r w:rsidR="000E4B87">
        <w:rPr>
          <w:rFonts w:ascii="Verdana" w:hAnsi="Verdana" w:cs="Times New Roman"/>
          <w:b/>
          <w:sz w:val="22"/>
          <w:szCs w:val="22"/>
        </w:rPr>
        <w:t xml:space="preserve"> </w:t>
      </w:r>
    </w:p>
    <w:p w14:paraId="2C049113" w14:textId="7D221B08" w:rsidR="003461D8" w:rsidRDefault="000E4B87" w:rsidP="00E708C3">
      <w:pPr>
        <w:widowControl w:val="0"/>
        <w:autoSpaceDE w:val="0"/>
        <w:autoSpaceDN w:val="0"/>
        <w:adjustRightInd w:val="0"/>
        <w:jc w:val="both"/>
        <w:rPr>
          <w:rFonts w:ascii="Verdana" w:hAnsi="Verdana" w:cs="Times New Roman"/>
          <w:sz w:val="22"/>
          <w:szCs w:val="22"/>
        </w:rPr>
      </w:pPr>
      <w:r>
        <w:rPr>
          <w:rFonts w:ascii="Verdana" w:hAnsi="Verdana" w:cs="Times New Roman"/>
          <w:sz w:val="22"/>
          <w:szCs w:val="22"/>
        </w:rPr>
        <w:t xml:space="preserve">The </w:t>
      </w:r>
      <w:r w:rsidR="0034340C">
        <w:rPr>
          <w:rFonts w:ascii="Verdana" w:hAnsi="Verdana" w:cs="Times New Roman"/>
          <w:sz w:val="22"/>
          <w:szCs w:val="22"/>
        </w:rPr>
        <w:t>school can</w:t>
      </w:r>
      <w:r>
        <w:rPr>
          <w:rFonts w:ascii="Verdana" w:hAnsi="Verdana" w:cs="Times New Roman"/>
          <w:sz w:val="22"/>
          <w:szCs w:val="22"/>
        </w:rPr>
        <w:t xml:space="preserve"> </w:t>
      </w:r>
      <w:r w:rsidR="003461D8" w:rsidRPr="003461D8">
        <w:rPr>
          <w:rFonts w:ascii="Verdana" w:hAnsi="Verdana" w:cs="Times New Roman"/>
          <w:sz w:val="22"/>
          <w:szCs w:val="22"/>
        </w:rPr>
        <w:t xml:space="preserve">support </w:t>
      </w:r>
      <w:r w:rsidR="00B402BE">
        <w:rPr>
          <w:rFonts w:ascii="Verdana" w:hAnsi="Verdana" w:cs="Times New Roman"/>
          <w:sz w:val="22"/>
          <w:szCs w:val="22"/>
        </w:rPr>
        <w:t>up to four MFA Thesis concerts</w:t>
      </w:r>
      <w:r w:rsidR="003461D8" w:rsidRPr="003461D8">
        <w:rPr>
          <w:rFonts w:ascii="Verdana" w:hAnsi="Verdana" w:cs="Times New Roman"/>
          <w:sz w:val="22"/>
          <w:szCs w:val="22"/>
        </w:rPr>
        <w:t xml:space="preserve"> </w:t>
      </w:r>
      <w:r w:rsidR="00DB19A2">
        <w:rPr>
          <w:rFonts w:ascii="Verdana" w:hAnsi="Verdana" w:cs="Times New Roman"/>
          <w:sz w:val="22"/>
          <w:szCs w:val="22"/>
        </w:rPr>
        <w:t>pe</w:t>
      </w:r>
      <w:r w:rsidR="0034340C">
        <w:rPr>
          <w:rFonts w:ascii="Verdana" w:hAnsi="Verdana" w:cs="Times New Roman"/>
          <w:sz w:val="22"/>
          <w:szCs w:val="22"/>
        </w:rPr>
        <w:t>r term</w:t>
      </w:r>
      <w:r w:rsidR="00DB19A2">
        <w:rPr>
          <w:rFonts w:ascii="Verdana" w:hAnsi="Verdana" w:cs="Times New Roman"/>
          <w:sz w:val="22"/>
          <w:szCs w:val="22"/>
        </w:rPr>
        <w:t xml:space="preserve">. </w:t>
      </w:r>
      <w:r w:rsidR="00E735B2">
        <w:rPr>
          <w:rFonts w:ascii="Verdana" w:hAnsi="Verdana" w:cs="Times New Roman"/>
          <w:sz w:val="22"/>
          <w:szCs w:val="22"/>
        </w:rPr>
        <w:t>Depending on the number of candidate</w:t>
      </w:r>
      <w:r w:rsidR="00B402BE">
        <w:rPr>
          <w:rFonts w:ascii="Verdana" w:hAnsi="Verdana" w:cs="Times New Roman"/>
          <w:sz w:val="22"/>
          <w:szCs w:val="22"/>
        </w:rPr>
        <w:t>s</w:t>
      </w:r>
      <w:r w:rsidR="00E735B2">
        <w:rPr>
          <w:rFonts w:ascii="Verdana" w:hAnsi="Verdana" w:cs="Times New Roman"/>
          <w:sz w:val="22"/>
          <w:szCs w:val="22"/>
        </w:rPr>
        <w:t>, full or shared evenings o</w:t>
      </w:r>
      <w:r w:rsidR="0034340C">
        <w:rPr>
          <w:rFonts w:ascii="Verdana" w:hAnsi="Verdana" w:cs="Times New Roman"/>
          <w:sz w:val="22"/>
          <w:szCs w:val="22"/>
        </w:rPr>
        <w:t>f choreography may be scheduled</w:t>
      </w:r>
      <w:r w:rsidR="00B402BE">
        <w:rPr>
          <w:rFonts w:ascii="Verdana" w:hAnsi="Verdana" w:cs="Times New Roman"/>
          <w:sz w:val="22"/>
          <w:szCs w:val="22"/>
        </w:rPr>
        <w:t>.</w:t>
      </w:r>
      <w:r w:rsidR="00DB19A2">
        <w:rPr>
          <w:rFonts w:ascii="Verdana" w:hAnsi="Verdana" w:cs="Times New Roman"/>
          <w:sz w:val="22"/>
          <w:szCs w:val="22"/>
        </w:rPr>
        <w:t xml:space="preserve"> </w:t>
      </w:r>
      <w:r w:rsidR="00E735B2">
        <w:rPr>
          <w:rFonts w:ascii="Verdana" w:hAnsi="Verdana" w:cs="Times New Roman"/>
          <w:sz w:val="22"/>
          <w:szCs w:val="22"/>
        </w:rPr>
        <w:t xml:space="preserve">Candidates </w:t>
      </w:r>
      <w:r w:rsidR="0034340C">
        <w:rPr>
          <w:rFonts w:ascii="Verdana" w:hAnsi="Verdana" w:cs="Times New Roman"/>
          <w:sz w:val="22"/>
          <w:szCs w:val="22"/>
        </w:rPr>
        <w:t xml:space="preserve">may also </w:t>
      </w:r>
      <w:r w:rsidR="00E735B2">
        <w:rPr>
          <w:rFonts w:ascii="Verdana" w:hAnsi="Verdana" w:cs="Times New Roman"/>
          <w:sz w:val="22"/>
          <w:szCs w:val="22"/>
        </w:rPr>
        <w:t>consider producing in alternative performance sp</w:t>
      </w:r>
      <w:r w:rsidR="00DB19A2">
        <w:rPr>
          <w:rFonts w:ascii="Verdana" w:hAnsi="Verdana" w:cs="Times New Roman"/>
          <w:sz w:val="22"/>
          <w:szCs w:val="22"/>
        </w:rPr>
        <w:t xml:space="preserve">aces. </w:t>
      </w:r>
      <w:r w:rsidR="00B402BE">
        <w:rPr>
          <w:rFonts w:ascii="Verdana" w:hAnsi="Verdana" w:cs="Times New Roman"/>
          <w:sz w:val="22"/>
          <w:szCs w:val="22"/>
        </w:rPr>
        <w:t xml:space="preserve">All candidates should credit UNCG in their </w:t>
      </w:r>
      <w:r w:rsidR="00E735B2">
        <w:rPr>
          <w:rFonts w:ascii="Verdana" w:hAnsi="Verdana" w:cs="Times New Roman"/>
          <w:sz w:val="22"/>
          <w:szCs w:val="22"/>
        </w:rPr>
        <w:t xml:space="preserve">publicity and program materials. </w:t>
      </w:r>
      <w:r w:rsidR="00B402BE" w:rsidRPr="00E708C3">
        <w:rPr>
          <w:rFonts w:ascii="Verdana" w:hAnsi="Verdana" w:cs="Times New Roman"/>
          <w:b/>
          <w:sz w:val="22"/>
          <w:szCs w:val="22"/>
        </w:rPr>
        <w:t>More information on these requirements is available in the MFA Student Handbook.</w:t>
      </w:r>
      <w:r w:rsidR="00B402BE">
        <w:rPr>
          <w:rFonts w:ascii="Verdana" w:hAnsi="Verdana" w:cs="Times New Roman"/>
          <w:sz w:val="22"/>
          <w:szCs w:val="22"/>
        </w:rPr>
        <w:t xml:space="preserve"> </w:t>
      </w:r>
      <w:r w:rsidR="00E735B2">
        <w:rPr>
          <w:rFonts w:ascii="Verdana" w:hAnsi="Verdana" w:cs="Times New Roman"/>
          <w:sz w:val="22"/>
          <w:szCs w:val="22"/>
        </w:rPr>
        <w:t>Additional responsibilities follow:</w:t>
      </w:r>
    </w:p>
    <w:p w14:paraId="4A8E35B1" w14:textId="77777777" w:rsidR="00E735B2" w:rsidRPr="003461D8" w:rsidRDefault="00E735B2" w:rsidP="00E735B2">
      <w:pPr>
        <w:widowControl w:val="0"/>
        <w:autoSpaceDE w:val="0"/>
        <w:autoSpaceDN w:val="0"/>
        <w:adjustRightInd w:val="0"/>
        <w:rPr>
          <w:rFonts w:ascii="Verdana" w:hAnsi="Verdana" w:cs="Times New Roman"/>
          <w:sz w:val="22"/>
          <w:szCs w:val="22"/>
        </w:rPr>
      </w:pPr>
    </w:p>
    <w:p w14:paraId="463E5AF2" w14:textId="648DBEBD" w:rsidR="003461D8" w:rsidRPr="003461D8" w:rsidRDefault="003461D8" w:rsidP="003461D8">
      <w:pPr>
        <w:widowControl w:val="0"/>
        <w:autoSpaceDE w:val="0"/>
        <w:autoSpaceDN w:val="0"/>
        <w:adjustRightInd w:val="0"/>
        <w:rPr>
          <w:rFonts w:ascii="Verdana" w:hAnsi="Verdana" w:cs="Times New Roman"/>
          <w:sz w:val="22"/>
          <w:szCs w:val="22"/>
        </w:rPr>
      </w:pPr>
      <w:r w:rsidRPr="003461D8">
        <w:rPr>
          <w:rFonts w:ascii="Verdana" w:hAnsi="Verdana" w:cs="Times New Roman"/>
          <w:sz w:val="22"/>
          <w:szCs w:val="22"/>
        </w:rPr>
        <w:t>The student choreographer will be directly responsible</w:t>
      </w:r>
      <w:r w:rsidR="00B402BE">
        <w:rPr>
          <w:rFonts w:ascii="Verdana" w:hAnsi="Verdana" w:cs="Times New Roman"/>
          <w:sz w:val="22"/>
          <w:szCs w:val="22"/>
        </w:rPr>
        <w:t xml:space="preserve"> for all aspects of such events including: </w:t>
      </w:r>
    </w:p>
    <w:p w14:paraId="6EB77D55" w14:textId="43C6E990" w:rsidR="003461D8" w:rsidRPr="0092298C" w:rsidRDefault="00DB19A2" w:rsidP="0092298C">
      <w:pPr>
        <w:pStyle w:val="ListParagraph"/>
        <w:widowControl w:val="0"/>
        <w:numPr>
          <w:ilvl w:val="0"/>
          <w:numId w:val="61"/>
        </w:numPr>
        <w:autoSpaceDE w:val="0"/>
        <w:autoSpaceDN w:val="0"/>
        <w:adjustRightInd w:val="0"/>
        <w:rPr>
          <w:rFonts w:ascii="Verdana" w:hAnsi="Verdana"/>
          <w:sz w:val="22"/>
          <w:szCs w:val="22"/>
        </w:rPr>
      </w:pPr>
      <w:r w:rsidRPr="0092298C">
        <w:rPr>
          <w:rFonts w:ascii="Verdana" w:hAnsi="Verdana"/>
          <w:sz w:val="22"/>
          <w:szCs w:val="22"/>
        </w:rPr>
        <w:t>Press</w:t>
      </w:r>
      <w:r w:rsidR="00E735B2" w:rsidRPr="0092298C">
        <w:rPr>
          <w:rFonts w:ascii="Verdana" w:hAnsi="Verdana"/>
          <w:sz w:val="22"/>
          <w:szCs w:val="22"/>
        </w:rPr>
        <w:t xml:space="preserve"> release,</w:t>
      </w:r>
      <w:r w:rsidR="003461D8" w:rsidRPr="0092298C">
        <w:rPr>
          <w:rFonts w:ascii="Verdana" w:hAnsi="Verdana"/>
          <w:sz w:val="22"/>
          <w:szCs w:val="22"/>
        </w:rPr>
        <w:t xml:space="preserve"> publicity, inc</w:t>
      </w:r>
      <w:r w:rsidR="00E735B2" w:rsidRPr="0092298C">
        <w:rPr>
          <w:rFonts w:ascii="Verdana" w:hAnsi="Verdana"/>
          <w:sz w:val="22"/>
          <w:szCs w:val="22"/>
        </w:rPr>
        <w:t xml:space="preserve">luding posters and/or postcards, </w:t>
      </w:r>
      <w:r w:rsidR="003461D8" w:rsidRPr="0092298C">
        <w:rPr>
          <w:rFonts w:ascii="Verdana" w:hAnsi="Verdana"/>
          <w:sz w:val="22"/>
          <w:szCs w:val="22"/>
        </w:rPr>
        <w:t>program copy (to b</w:t>
      </w:r>
      <w:r w:rsidR="00B402BE" w:rsidRPr="0092298C">
        <w:rPr>
          <w:rFonts w:ascii="Verdana" w:hAnsi="Verdana"/>
          <w:sz w:val="22"/>
          <w:szCs w:val="22"/>
        </w:rPr>
        <w:t>e delivered to the Publicity/</w:t>
      </w:r>
      <w:r w:rsidR="003461D8" w:rsidRPr="0092298C">
        <w:rPr>
          <w:rFonts w:ascii="Verdana" w:hAnsi="Verdana"/>
          <w:sz w:val="22"/>
          <w:szCs w:val="22"/>
        </w:rPr>
        <w:t xml:space="preserve"> Marketing Coordinator)</w:t>
      </w:r>
    </w:p>
    <w:p w14:paraId="10501334" w14:textId="54166713" w:rsidR="003461D8" w:rsidRPr="0092298C" w:rsidRDefault="00DB19A2" w:rsidP="0092298C">
      <w:pPr>
        <w:pStyle w:val="ListParagraph"/>
        <w:widowControl w:val="0"/>
        <w:numPr>
          <w:ilvl w:val="0"/>
          <w:numId w:val="61"/>
        </w:numPr>
        <w:autoSpaceDE w:val="0"/>
        <w:autoSpaceDN w:val="0"/>
        <w:adjustRightInd w:val="0"/>
        <w:rPr>
          <w:rFonts w:ascii="Verdana" w:hAnsi="Verdana"/>
          <w:sz w:val="22"/>
          <w:szCs w:val="22"/>
        </w:rPr>
      </w:pPr>
      <w:r w:rsidRPr="0092298C">
        <w:rPr>
          <w:rFonts w:ascii="Verdana" w:hAnsi="Verdana"/>
          <w:sz w:val="22"/>
          <w:szCs w:val="22"/>
        </w:rPr>
        <w:t>Production</w:t>
      </w:r>
      <w:r w:rsidR="003461D8" w:rsidRPr="0092298C">
        <w:rPr>
          <w:rFonts w:ascii="Verdana" w:hAnsi="Verdana"/>
          <w:sz w:val="22"/>
          <w:szCs w:val="22"/>
        </w:rPr>
        <w:t xml:space="preserve"> schedule (to be arranged with </w:t>
      </w:r>
      <w:r w:rsidRPr="0092298C">
        <w:rPr>
          <w:rFonts w:ascii="Verdana" w:hAnsi="Verdana"/>
          <w:sz w:val="22"/>
          <w:szCs w:val="22"/>
        </w:rPr>
        <w:t>Chris</w:t>
      </w:r>
      <w:r w:rsidR="003461D8" w:rsidRPr="0092298C">
        <w:rPr>
          <w:rFonts w:ascii="Verdana" w:hAnsi="Verdana"/>
          <w:sz w:val="22"/>
          <w:szCs w:val="22"/>
        </w:rPr>
        <w:t>)</w:t>
      </w:r>
    </w:p>
    <w:p w14:paraId="6AFD65F7" w14:textId="69E2C1D1" w:rsidR="003461D8" w:rsidRPr="0092298C" w:rsidRDefault="00DB19A2" w:rsidP="0092298C">
      <w:pPr>
        <w:pStyle w:val="ListParagraph"/>
        <w:widowControl w:val="0"/>
        <w:numPr>
          <w:ilvl w:val="0"/>
          <w:numId w:val="61"/>
        </w:numPr>
        <w:autoSpaceDE w:val="0"/>
        <w:autoSpaceDN w:val="0"/>
        <w:adjustRightInd w:val="0"/>
        <w:rPr>
          <w:rFonts w:ascii="Verdana" w:hAnsi="Verdana"/>
          <w:sz w:val="22"/>
          <w:szCs w:val="22"/>
        </w:rPr>
      </w:pPr>
      <w:r w:rsidRPr="0092298C">
        <w:rPr>
          <w:rFonts w:ascii="Verdana" w:hAnsi="Verdana"/>
          <w:sz w:val="22"/>
          <w:szCs w:val="22"/>
        </w:rPr>
        <w:t>Casts</w:t>
      </w:r>
      <w:r w:rsidR="003461D8" w:rsidRPr="0092298C">
        <w:rPr>
          <w:rFonts w:ascii="Verdana" w:hAnsi="Verdana"/>
          <w:sz w:val="22"/>
          <w:szCs w:val="22"/>
        </w:rPr>
        <w:t>, rehearsals, costumes, music, p</w:t>
      </w:r>
      <w:r w:rsidR="00E735B2" w:rsidRPr="0092298C">
        <w:rPr>
          <w:rFonts w:ascii="Verdana" w:hAnsi="Verdana"/>
          <w:sz w:val="22"/>
          <w:szCs w:val="22"/>
        </w:rPr>
        <w:t xml:space="preserve">rops, sets, and lighting design </w:t>
      </w:r>
      <w:r w:rsidR="003461D8" w:rsidRPr="0092298C">
        <w:rPr>
          <w:rFonts w:ascii="Verdana" w:hAnsi="Verdana"/>
          <w:sz w:val="22"/>
          <w:szCs w:val="22"/>
        </w:rPr>
        <w:t xml:space="preserve"> </w:t>
      </w:r>
    </w:p>
    <w:p w14:paraId="2F1C8E25" w14:textId="77777777" w:rsidR="003461D8" w:rsidRDefault="003461D8" w:rsidP="00E55A1B">
      <w:pPr>
        <w:widowControl w:val="0"/>
        <w:autoSpaceDE w:val="0"/>
        <w:autoSpaceDN w:val="0"/>
        <w:adjustRightInd w:val="0"/>
        <w:rPr>
          <w:rFonts w:ascii="Verdana" w:hAnsi="Verdana" w:cs="Times New Roman"/>
          <w:sz w:val="22"/>
          <w:szCs w:val="22"/>
        </w:rPr>
      </w:pPr>
    </w:p>
    <w:p w14:paraId="5F02FEDE" w14:textId="2AA719BC" w:rsidR="00B402BE" w:rsidRDefault="00731C45" w:rsidP="00E55A1B">
      <w:pPr>
        <w:widowControl w:val="0"/>
        <w:autoSpaceDE w:val="0"/>
        <w:autoSpaceDN w:val="0"/>
        <w:adjustRightInd w:val="0"/>
        <w:rPr>
          <w:rFonts w:ascii="Verdana" w:hAnsi="Verdana" w:cs="Times New Roman"/>
          <w:sz w:val="22"/>
          <w:szCs w:val="22"/>
        </w:rPr>
      </w:pPr>
      <w:r>
        <w:rPr>
          <w:rFonts w:ascii="Verdana" w:hAnsi="Verdana" w:cs="Times New Roman"/>
          <w:sz w:val="22"/>
          <w:szCs w:val="22"/>
        </w:rPr>
        <w:t>The school</w:t>
      </w:r>
      <w:r w:rsidR="00E735B2">
        <w:rPr>
          <w:rFonts w:ascii="Verdana" w:hAnsi="Verdana" w:cs="Times New Roman"/>
          <w:sz w:val="22"/>
          <w:szCs w:val="22"/>
        </w:rPr>
        <w:t xml:space="preserve"> will provide: </w:t>
      </w:r>
    </w:p>
    <w:p w14:paraId="7085D7BF" w14:textId="7B3C1AC1" w:rsidR="00E55A1B" w:rsidRPr="0092298C" w:rsidRDefault="00DB19A2" w:rsidP="0092298C">
      <w:pPr>
        <w:pStyle w:val="ListParagraph"/>
        <w:widowControl w:val="0"/>
        <w:numPr>
          <w:ilvl w:val="0"/>
          <w:numId w:val="62"/>
        </w:numPr>
        <w:autoSpaceDE w:val="0"/>
        <w:autoSpaceDN w:val="0"/>
        <w:adjustRightInd w:val="0"/>
        <w:rPr>
          <w:rFonts w:ascii="Verdana" w:hAnsi="Verdana"/>
          <w:sz w:val="22"/>
          <w:szCs w:val="22"/>
        </w:rPr>
      </w:pPr>
      <w:r w:rsidRPr="0092298C">
        <w:rPr>
          <w:rFonts w:ascii="Verdana" w:hAnsi="Verdana"/>
          <w:sz w:val="22"/>
          <w:szCs w:val="22"/>
        </w:rPr>
        <w:t>A</w:t>
      </w:r>
      <w:r w:rsidR="00E55A1B" w:rsidRPr="0092298C">
        <w:rPr>
          <w:rFonts w:ascii="Verdana" w:hAnsi="Verdana"/>
          <w:sz w:val="22"/>
          <w:szCs w:val="22"/>
        </w:rPr>
        <w:t xml:space="preserve"> standard production crew</w:t>
      </w:r>
    </w:p>
    <w:p w14:paraId="59B29BA4" w14:textId="0D404DF2" w:rsidR="00E55A1B" w:rsidRPr="0092298C" w:rsidRDefault="00DB19A2" w:rsidP="0092298C">
      <w:pPr>
        <w:pStyle w:val="ListParagraph"/>
        <w:widowControl w:val="0"/>
        <w:numPr>
          <w:ilvl w:val="0"/>
          <w:numId w:val="62"/>
        </w:numPr>
        <w:autoSpaceDE w:val="0"/>
        <w:autoSpaceDN w:val="0"/>
        <w:adjustRightInd w:val="0"/>
        <w:rPr>
          <w:rFonts w:ascii="Verdana" w:hAnsi="Verdana"/>
          <w:sz w:val="22"/>
          <w:szCs w:val="22"/>
        </w:rPr>
      </w:pPr>
      <w:r w:rsidRPr="0092298C">
        <w:rPr>
          <w:rFonts w:ascii="Verdana" w:hAnsi="Verdana"/>
          <w:sz w:val="22"/>
          <w:szCs w:val="22"/>
        </w:rPr>
        <w:t>The</w:t>
      </w:r>
      <w:r w:rsidR="00E55A1B" w:rsidRPr="0092298C">
        <w:rPr>
          <w:rFonts w:ascii="Verdana" w:hAnsi="Verdana"/>
          <w:sz w:val="22"/>
          <w:szCs w:val="22"/>
        </w:rPr>
        <w:t xml:space="preserve"> theater after 6:30 PM during the production week.</w:t>
      </w:r>
      <w:r w:rsidR="00731C45" w:rsidRPr="0092298C">
        <w:rPr>
          <w:rFonts w:ascii="Verdana" w:hAnsi="Verdana"/>
          <w:sz w:val="22"/>
          <w:szCs w:val="22"/>
        </w:rPr>
        <w:t xml:space="preserve"> The Production Week normally begins on the Sunday prior to opening night</w:t>
      </w:r>
    </w:p>
    <w:p w14:paraId="3409DA17" w14:textId="3FBF3E3D" w:rsidR="00E55A1B" w:rsidRPr="0092298C" w:rsidRDefault="00DB19A2" w:rsidP="0092298C">
      <w:pPr>
        <w:pStyle w:val="ListParagraph"/>
        <w:widowControl w:val="0"/>
        <w:numPr>
          <w:ilvl w:val="0"/>
          <w:numId w:val="62"/>
        </w:numPr>
        <w:autoSpaceDE w:val="0"/>
        <w:autoSpaceDN w:val="0"/>
        <w:adjustRightInd w:val="0"/>
        <w:rPr>
          <w:rFonts w:ascii="Verdana" w:hAnsi="Verdana"/>
          <w:sz w:val="22"/>
          <w:szCs w:val="22"/>
        </w:rPr>
      </w:pPr>
      <w:r w:rsidRPr="0092298C">
        <w:rPr>
          <w:rFonts w:ascii="Verdana" w:hAnsi="Verdana"/>
          <w:sz w:val="22"/>
          <w:szCs w:val="22"/>
        </w:rPr>
        <w:t>Rehearsal</w:t>
      </w:r>
      <w:r w:rsidR="00E55A1B" w:rsidRPr="0092298C">
        <w:rPr>
          <w:rFonts w:ascii="Verdana" w:hAnsi="Verdana"/>
          <w:sz w:val="22"/>
          <w:szCs w:val="22"/>
        </w:rPr>
        <w:t xml:space="preserve"> space under our current policy</w:t>
      </w:r>
    </w:p>
    <w:p w14:paraId="79007354" w14:textId="308A57BE" w:rsidR="00E55A1B" w:rsidRPr="0092298C" w:rsidRDefault="00DB19A2" w:rsidP="0092298C">
      <w:pPr>
        <w:pStyle w:val="ListParagraph"/>
        <w:widowControl w:val="0"/>
        <w:numPr>
          <w:ilvl w:val="0"/>
          <w:numId w:val="62"/>
        </w:numPr>
        <w:autoSpaceDE w:val="0"/>
        <w:autoSpaceDN w:val="0"/>
        <w:adjustRightInd w:val="0"/>
        <w:rPr>
          <w:rFonts w:ascii="Verdana" w:hAnsi="Verdana"/>
          <w:sz w:val="22"/>
          <w:szCs w:val="22"/>
        </w:rPr>
      </w:pPr>
      <w:r w:rsidRPr="0092298C">
        <w:rPr>
          <w:rFonts w:ascii="Verdana" w:hAnsi="Verdana"/>
          <w:sz w:val="22"/>
          <w:szCs w:val="22"/>
        </w:rPr>
        <w:t>Staff</w:t>
      </w:r>
      <w:r w:rsidR="00E55A1B" w:rsidRPr="0092298C">
        <w:rPr>
          <w:rFonts w:ascii="Verdana" w:hAnsi="Verdana"/>
          <w:sz w:val="22"/>
          <w:szCs w:val="22"/>
        </w:rPr>
        <w:t xml:space="preserve"> for Box Office and front of house</w:t>
      </w:r>
    </w:p>
    <w:p w14:paraId="21554897" w14:textId="0DF80883" w:rsidR="00E55A1B" w:rsidRPr="0092298C" w:rsidRDefault="00DB19A2" w:rsidP="0092298C">
      <w:pPr>
        <w:pStyle w:val="ListParagraph"/>
        <w:widowControl w:val="0"/>
        <w:numPr>
          <w:ilvl w:val="0"/>
          <w:numId w:val="62"/>
        </w:numPr>
        <w:autoSpaceDE w:val="0"/>
        <w:autoSpaceDN w:val="0"/>
        <w:adjustRightInd w:val="0"/>
        <w:rPr>
          <w:rFonts w:ascii="Verdana" w:hAnsi="Verdana"/>
          <w:sz w:val="22"/>
          <w:szCs w:val="22"/>
        </w:rPr>
      </w:pPr>
      <w:r w:rsidRPr="0092298C">
        <w:rPr>
          <w:rFonts w:ascii="Verdana" w:hAnsi="Verdana"/>
          <w:sz w:val="22"/>
          <w:szCs w:val="22"/>
        </w:rPr>
        <w:t>Paper</w:t>
      </w:r>
      <w:r w:rsidR="00E55A1B" w:rsidRPr="0092298C">
        <w:rPr>
          <w:rFonts w:ascii="Verdana" w:hAnsi="Verdana"/>
          <w:sz w:val="22"/>
          <w:szCs w:val="22"/>
        </w:rPr>
        <w:t xml:space="preserve"> and photocopying for programs</w:t>
      </w:r>
    </w:p>
    <w:p w14:paraId="5FCE920F" w14:textId="75AAEBD5" w:rsidR="00E55A1B" w:rsidRPr="0092298C" w:rsidRDefault="00DB19A2" w:rsidP="0092298C">
      <w:pPr>
        <w:pStyle w:val="ListParagraph"/>
        <w:widowControl w:val="0"/>
        <w:numPr>
          <w:ilvl w:val="0"/>
          <w:numId w:val="62"/>
        </w:numPr>
        <w:autoSpaceDE w:val="0"/>
        <w:autoSpaceDN w:val="0"/>
        <w:adjustRightInd w:val="0"/>
        <w:rPr>
          <w:rFonts w:ascii="Verdana" w:hAnsi="Verdana"/>
          <w:sz w:val="22"/>
          <w:szCs w:val="22"/>
        </w:rPr>
      </w:pPr>
      <w:r w:rsidRPr="0092298C">
        <w:rPr>
          <w:rFonts w:ascii="Verdana" w:hAnsi="Verdana"/>
          <w:sz w:val="22"/>
          <w:szCs w:val="22"/>
        </w:rPr>
        <w:t>Video</w:t>
      </w:r>
      <w:r w:rsidR="00E55A1B" w:rsidRPr="0092298C">
        <w:rPr>
          <w:rFonts w:ascii="Verdana" w:hAnsi="Verdana"/>
          <w:sz w:val="22"/>
          <w:szCs w:val="22"/>
        </w:rPr>
        <w:t xml:space="preserve"> equipment</w:t>
      </w:r>
    </w:p>
    <w:p w14:paraId="101E2837" w14:textId="77777777" w:rsidR="00906F32" w:rsidRDefault="00906F32" w:rsidP="00E55A1B">
      <w:pPr>
        <w:widowControl w:val="0"/>
        <w:autoSpaceDE w:val="0"/>
        <w:autoSpaceDN w:val="0"/>
        <w:adjustRightInd w:val="0"/>
        <w:rPr>
          <w:rFonts w:ascii="Verdana" w:hAnsi="Verdana" w:cs="Times New Roman"/>
          <w:sz w:val="22"/>
          <w:szCs w:val="22"/>
        </w:rPr>
      </w:pPr>
    </w:p>
    <w:p w14:paraId="58EDE0E7" w14:textId="2FC2AAEB" w:rsidR="00E55A1B" w:rsidRDefault="00E55A1B" w:rsidP="00E55A1B">
      <w:pPr>
        <w:widowControl w:val="0"/>
        <w:autoSpaceDE w:val="0"/>
        <w:autoSpaceDN w:val="0"/>
        <w:adjustRightInd w:val="0"/>
        <w:rPr>
          <w:rFonts w:ascii="Verdana" w:hAnsi="Verdana" w:cs="Times New Roman"/>
          <w:sz w:val="22"/>
          <w:szCs w:val="22"/>
        </w:rPr>
      </w:pPr>
      <w:r w:rsidRPr="001709B1">
        <w:rPr>
          <w:rFonts w:ascii="Verdana" w:hAnsi="Verdana" w:cs="Times New Roman"/>
          <w:sz w:val="22"/>
          <w:szCs w:val="22"/>
        </w:rPr>
        <w:t>There are two opt</w:t>
      </w:r>
      <w:r w:rsidR="00906F32">
        <w:rPr>
          <w:rFonts w:ascii="Verdana" w:hAnsi="Verdana" w:cs="Times New Roman"/>
          <w:sz w:val="22"/>
          <w:szCs w:val="22"/>
        </w:rPr>
        <w:t>ions for financial arrangements:</w:t>
      </w:r>
    </w:p>
    <w:p w14:paraId="508471A9" w14:textId="77777777" w:rsidR="00906F32" w:rsidRPr="001709B1" w:rsidRDefault="00906F32" w:rsidP="00E55A1B">
      <w:pPr>
        <w:widowControl w:val="0"/>
        <w:autoSpaceDE w:val="0"/>
        <w:autoSpaceDN w:val="0"/>
        <w:adjustRightInd w:val="0"/>
        <w:rPr>
          <w:rFonts w:ascii="Verdana" w:hAnsi="Verdana" w:cs="Times New Roman"/>
          <w:sz w:val="22"/>
          <w:szCs w:val="22"/>
        </w:rPr>
      </w:pPr>
    </w:p>
    <w:p w14:paraId="38D9EC10" w14:textId="77777777" w:rsidR="00E55A1B" w:rsidRPr="001709B1" w:rsidRDefault="00E55A1B" w:rsidP="00E55A1B">
      <w:pPr>
        <w:widowControl w:val="0"/>
        <w:autoSpaceDE w:val="0"/>
        <w:autoSpaceDN w:val="0"/>
        <w:adjustRightInd w:val="0"/>
        <w:rPr>
          <w:rFonts w:ascii="Verdana" w:hAnsi="Verdana" w:cs="Times New Roman"/>
          <w:sz w:val="22"/>
          <w:szCs w:val="22"/>
        </w:rPr>
      </w:pPr>
      <w:r w:rsidRPr="001709B1">
        <w:rPr>
          <w:rFonts w:ascii="Verdana" w:hAnsi="Verdana" w:cs="Times New Roman"/>
          <w:sz w:val="22"/>
          <w:szCs w:val="22"/>
        </w:rPr>
        <w:t>Option I</w:t>
      </w:r>
    </w:p>
    <w:p w14:paraId="4D714690" w14:textId="159561F4" w:rsidR="00E55A1B" w:rsidRDefault="00E55A1B" w:rsidP="00731C45">
      <w:pPr>
        <w:widowControl w:val="0"/>
        <w:autoSpaceDE w:val="0"/>
        <w:autoSpaceDN w:val="0"/>
        <w:adjustRightInd w:val="0"/>
        <w:jc w:val="both"/>
        <w:rPr>
          <w:rFonts w:ascii="Verdana" w:hAnsi="Verdana" w:cs="Times New Roman"/>
          <w:sz w:val="22"/>
          <w:szCs w:val="22"/>
        </w:rPr>
      </w:pPr>
      <w:r w:rsidRPr="001709B1">
        <w:rPr>
          <w:rFonts w:ascii="Verdana" w:hAnsi="Verdana" w:cs="Times New Roman"/>
          <w:sz w:val="22"/>
          <w:szCs w:val="22"/>
        </w:rPr>
        <w:t xml:space="preserve">The </w:t>
      </w:r>
      <w:r w:rsidR="00731C45">
        <w:rPr>
          <w:rFonts w:ascii="Verdana" w:hAnsi="Verdana" w:cs="Times New Roman"/>
          <w:sz w:val="22"/>
          <w:szCs w:val="22"/>
        </w:rPr>
        <w:t xml:space="preserve">school </w:t>
      </w:r>
      <w:r w:rsidRPr="001709B1">
        <w:rPr>
          <w:rFonts w:ascii="Verdana" w:hAnsi="Verdana" w:cs="Times New Roman"/>
          <w:sz w:val="22"/>
          <w:szCs w:val="22"/>
        </w:rPr>
        <w:t>will pay up to $100.00 in printing expenses. In addition, th</w:t>
      </w:r>
      <w:r w:rsidR="00731C45">
        <w:rPr>
          <w:rFonts w:ascii="Verdana" w:hAnsi="Verdana" w:cs="Times New Roman"/>
          <w:sz w:val="22"/>
          <w:szCs w:val="22"/>
        </w:rPr>
        <w:t>e school</w:t>
      </w:r>
      <w:r>
        <w:rPr>
          <w:rFonts w:ascii="Verdana" w:hAnsi="Verdana" w:cs="Times New Roman"/>
          <w:sz w:val="22"/>
          <w:szCs w:val="22"/>
        </w:rPr>
        <w:t xml:space="preserve"> will provide up to </w:t>
      </w:r>
      <w:r w:rsidRPr="001709B1">
        <w:rPr>
          <w:rFonts w:ascii="Verdana" w:hAnsi="Verdana" w:cs="Times New Roman"/>
          <w:sz w:val="22"/>
          <w:szCs w:val="22"/>
        </w:rPr>
        <w:t>one half of the box office receipts from which the choreographer can be reimbursed for costumes, sets,</w:t>
      </w:r>
      <w:r>
        <w:rPr>
          <w:rFonts w:ascii="Verdana" w:hAnsi="Verdana" w:cs="Times New Roman"/>
          <w:sz w:val="22"/>
          <w:szCs w:val="22"/>
        </w:rPr>
        <w:t xml:space="preserve"> </w:t>
      </w:r>
      <w:r w:rsidRPr="001709B1">
        <w:rPr>
          <w:rFonts w:ascii="Verdana" w:hAnsi="Verdana" w:cs="Times New Roman"/>
          <w:sz w:val="22"/>
          <w:szCs w:val="22"/>
        </w:rPr>
        <w:t>music, video or other production needs. All sets, costumes, and music paid for by departmental funds</w:t>
      </w:r>
      <w:r w:rsidR="00731C45">
        <w:rPr>
          <w:rFonts w:ascii="Verdana" w:hAnsi="Verdana" w:cs="Times New Roman"/>
          <w:sz w:val="22"/>
          <w:szCs w:val="22"/>
        </w:rPr>
        <w:t xml:space="preserve"> </w:t>
      </w:r>
      <w:r w:rsidRPr="001709B1">
        <w:rPr>
          <w:rFonts w:ascii="Verdana" w:hAnsi="Verdana" w:cs="Times New Roman"/>
          <w:sz w:val="22"/>
          <w:szCs w:val="22"/>
        </w:rPr>
        <w:t xml:space="preserve">become the property of the department, so students may wish to use these </w:t>
      </w:r>
      <w:r>
        <w:rPr>
          <w:rFonts w:ascii="Verdana" w:hAnsi="Verdana" w:cs="Times New Roman"/>
          <w:sz w:val="22"/>
          <w:szCs w:val="22"/>
        </w:rPr>
        <w:t xml:space="preserve">funds for other purposes. There </w:t>
      </w:r>
      <w:r w:rsidRPr="001709B1">
        <w:rPr>
          <w:rFonts w:ascii="Verdana" w:hAnsi="Verdana" w:cs="Times New Roman"/>
          <w:sz w:val="22"/>
          <w:szCs w:val="22"/>
        </w:rPr>
        <w:t xml:space="preserve">can be no reimbursement without official receipts. All students must check with the </w:t>
      </w:r>
      <w:r w:rsidR="00731C45">
        <w:rPr>
          <w:rFonts w:ascii="Verdana" w:hAnsi="Verdana" w:cs="Times New Roman"/>
          <w:sz w:val="22"/>
          <w:szCs w:val="22"/>
        </w:rPr>
        <w:t>Business Coordinator</w:t>
      </w:r>
      <w:r w:rsidRPr="001709B1">
        <w:rPr>
          <w:rFonts w:ascii="Verdana" w:hAnsi="Verdana" w:cs="Times New Roman"/>
          <w:sz w:val="22"/>
          <w:szCs w:val="22"/>
        </w:rPr>
        <w:t xml:space="preserve"> to clarify</w:t>
      </w:r>
      <w:r>
        <w:rPr>
          <w:rFonts w:ascii="Verdana" w:hAnsi="Verdana" w:cs="Times New Roman"/>
          <w:sz w:val="22"/>
          <w:szCs w:val="22"/>
        </w:rPr>
        <w:t xml:space="preserve"> </w:t>
      </w:r>
      <w:r w:rsidRPr="001709B1">
        <w:rPr>
          <w:rFonts w:ascii="Verdana" w:hAnsi="Verdana" w:cs="Times New Roman"/>
          <w:sz w:val="22"/>
          <w:szCs w:val="22"/>
        </w:rPr>
        <w:t>before making any commitments to pay anyone.</w:t>
      </w:r>
    </w:p>
    <w:p w14:paraId="0DACE958" w14:textId="77777777" w:rsidR="00E55A1B" w:rsidRPr="001709B1" w:rsidRDefault="00E55A1B" w:rsidP="00E55A1B">
      <w:pPr>
        <w:widowControl w:val="0"/>
        <w:autoSpaceDE w:val="0"/>
        <w:autoSpaceDN w:val="0"/>
        <w:adjustRightInd w:val="0"/>
        <w:rPr>
          <w:rFonts w:ascii="Verdana" w:hAnsi="Verdana" w:cs="Times New Roman"/>
          <w:sz w:val="22"/>
          <w:szCs w:val="22"/>
        </w:rPr>
      </w:pPr>
    </w:p>
    <w:p w14:paraId="3D807F14" w14:textId="77777777" w:rsidR="00E55A1B" w:rsidRPr="001709B1" w:rsidRDefault="00E55A1B" w:rsidP="00E55A1B">
      <w:pPr>
        <w:widowControl w:val="0"/>
        <w:autoSpaceDE w:val="0"/>
        <w:autoSpaceDN w:val="0"/>
        <w:adjustRightInd w:val="0"/>
        <w:rPr>
          <w:rFonts w:ascii="Verdana" w:hAnsi="Verdana" w:cs="Times New Roman"/>
          <w:sz w:val="22"/>
          <w:szCs w:val="22"/>
        </w:rPr>
      </w:pPr>
      <w:r w:rsidRPr="001709B1">
        <w:rPr>
          <w:rFonts w:ascii="Verdana" w:hAnsi="Verdana" w:cs="Times New Roman"/>
          <w:sz w:val="22"/>
          <w:szCs w:val="22"/>
        </w:rPr>
        <w:t>Option II</w:t>
      </w:r>
    </w:p>
    <w:p w14:paraId="3328240D" w14:textId="63BF82B2" w:rsidR="00E55A1B" w:rsidRPr="001709B1" w:rsidRDefault="00731C45" w:rsidP="00731C45">
      <w:pPr>
        <w:widowControl w:val="0"/>
        <w:autoSpaceDE w:val="0"/>
        <w:autoSpaceDN w:val="0"/>
        <w:adjustRightInd w:val="0"/>
        <w:jc w:val="both"/>
        <w:rPr>
          <w:rFonts w:ascii="Verdana" w:hAnsi="Verdana" w:cs="Times New Roman"/>
          <w:sz w:val="22"/>
          <w:szCs w:val="22"/>
        </w:rPr>
      </w:pPr>
      <w:r>
        <w:rPr>
          <w:rFonts w:ascii="Verdana" w:hAnsi="Verdana" w:cs="Times New Roman"/>
          <w:sz w:val="22"/>
          <w:szCs w:val="22"/>
        </w:rPr>
        <w:t>The school</w:t>
      </w:r>
      <w:r w:rsidR="00E55A1B" w:rsidRPr="001709B1">
        <w:rPr>
          <w:rFonts w:ascii="Verdana" w:hAnsi="Verdana" w:cs="Times New Roman"/>
          <w:sz w:val="22"/>
          <w:szCs w:val="22"/>
        </w:rPr>
        <w:t xml:space="preserve"> will provide up to the full amount of the box office receipts</w:t>
      </w:r>
      <w:r w:rsidR="00E55A1B">
        <w:rPr>
          <w:rFonts w:ascii="Verdana" w:hAnsi="Verdana" w:cs="Times New Roman"/>
          <w:sz w:val="22"/>
          <w:szCs w:val="22"/>
        </w:rPr>
        <w:t xml:space="preserve">, less the first $200, to cover </w:t>
      </w:r>
      <w:r w:rsidR="00E55A1B" w:rsidRPr="001709B1">
        <w:rPr>
          <w:rFonts w:ascii="Verdana" w:hAnsi="Verdana" w:cs="Times New Roman"/>
          <w:sz w:val="22"/>
          <w:szCs w:val="22"/>
        </w:rPr>
        <w:t>the expenses of the choreographer. All sets, costumes, and music paid for by departmental funds become</w:t>
      </w:r>
      <w:r w:rsidR="00E55A1B">
        <w:rPr>
          <w:rFonts w:ascii="Verdana" w:hAnsi="Verdana" w:cs="Times New Roman"/>
          <w:sz w:val="22"/>
          <w:szCs w:val="22"/>
        </w:rPr>
        <w:t xml:space="preserve"> </w:t>
      </w:r>
      <w:r>
        <w:rPr>
          <w:rFonts w:ascii="Verdana" w:hAnsi="Verdana" w:cs="Times New Roman"/>
          <w:sz w:val="22"/>
          <w:szCs w:val="22"/>
        </w:rPr>
        <w:t>the property of the school</w:t>
      </w:r>
      <w:r w:rsidR="00E55A1B" w:rsidRPr="001709B1">
        <w:rPr>
          <w:rFonts w:ascii="Verdana" w:hAnsi="Verdana" w:cs="Times New Roman"/>
          <w:sz w:val="22"/>
          <w:szCs w:val="22"/>
        </w:rPr>
        <w:t>, so students may wish to use these funds for other purposes. There can be no</w:t>
      </w:r>
      <w:r w:rsidR="00F76B41">
        <w:rPr>
          <w:rFonts w:ascii="Verdana" w:hAnsi="Verdana" w:cs="Times New Roman"/>
          <w:sz w:val="22"/>
          <w:szCs w:val="22"/>
        </w:rPr>
        <w:t xml:space="preserve"> </w:t>
      </w:r>
      <w:r w:rsidR="00E55A1B" w:rsidRPr="001709B1">
        <w:rPr>
          <w:rFonts w:ascii="Verdana" w:hAnsi="Verdana" w:cs="Times New Roman"/>
          <w:sz w:val="22"/>
          <w:szCs w:val="22"/>
        </w:rPr>
        <w:t xml:space="preserve">reimbursement without official receipts. All students must check with the </w:t>
      </w:r>
      <w:r>
        <w:rPr>
          <w:rFonts w:ascii="Verdana" w:hAnsi="Verdana" w:cs="Times New Roman"/>
          <w:sz w:val="22"/>
          <w:szCs w:val="22"/>
        </w:rPr>
        <w:t>Business Coordinator</w:t>
      </w:r>
      <w:r w:rsidR="00E55A1B">
        <w:rPr>
          <w:rFonts w:ascii="Verdana" w:hAnsi="Verdana" w:cs="Times New Roman"/>
          <w:sz w:val="22"/>
          <w:szCs w:val="22"/>
        </w:rPr>
        <w:t xml:space="preserve"> to clarify before making </w:t>
      </w:r>
      <w:r w:rsidR="00E55A1B" w:rsidRPr="001709B1">
        <w:rPr>
          <w:rFonts w:ascii="Verdana" w:hAnsi="Verdana" w:cs="Times New Roman"/>
          <w:sz w:val="22"/>
          <w:szCs w:val="22"/>
        </w:rPr>
        <w:t>any commitments to pay anyone.</w:t>
      </w:r>
    </w:p>
    <w:p w14:paraId="25FBCC7C" w14:textId="77777777" w:rsidR="00E55A1B" w:rsidRDefault="00E55A1B" w:rsidP="00E55A1B">
      <w:pPr>
        <w:widowControl w:val="0"/>
        <w:autoSpaceDE w:val="0"/>
        <w:autoSpaceDN w:val="0"/>
        <w:adjustRightInd w:val="0"/>
        <w:rPr>
          <w:rFonts w:ascii="Verdana" w:hAnsi="Verdana" w:cs="Times New Roman"/>
          <w:sz w:val="22"/>
          <w:szCs w:val="22"/>
        </w:rPr>
      </w:pPr>
    </w:p>
    <w:p w14:paraId="4505CE37" w14:textId="77777777" w:rsidR="00731C45" w:rsidRDefault="00731C45" w:rsidP="00906F32">
      <w:pPr>
        <w:widowControl w:val="0"/>
        <w:autoSpaceDE w:val="0"/>
        <w:autoSpaceDN w:val="0"/>
        <w:adjustRightInd w:val="0"/>
        <w:jc w:val="both"/>
        <w:rPr>
          <w:rFonts w:ascii="Verdana" w:hAnsi="Verdana" w:cs="Times New Roman"/>
          <w:b/>
          <w:sz w:val="22"/>
          <w:szCs w:val="22"/>
        </w:rPr>
      </w:pPr>
      <w:r>
        <w:rPr>
          <w:rFonts w:ascii="Verdana" w:hAnsi="Verdana" w:cs="Times New Roman"/>
          <w:b/>
          <w:sz w:val="22"/>
          <w:szCs w:val="22"/>
        </w:rPr>
        <w:t>BFA Thesis Concert</w:t>
      </w:r>
    </w:p>
    <w:p w14:paraId="071B533E" w14:textId="750C4CF5" w:rsidR="00E55A1B" w:rsidRDefault="00906F32" w:rsidP="00906F32">
      <w:pPr>
        <w:widowControl w:val="0"/>
        <w:autoSpaceDE w:val="0"/>
        <w:autoSpaceDN w:val="0"/>
        <w:adjustRightInd w:val="0"/>
        <w:jc w:val="both"/>
        <w:rPr>
          <w:rFonts w:ascii="Verdana" w:hAnsi="Verdana" w:cs="Times New Roman"/>
          <w:sz w:val="22"/>
          <w:szCs w:val="22"/>
        </w:rPr>
      </w:pPr>
      <w:r>
        <w:rPr>
          <w:rFonts w:ascii="Verdana" w:hAnsi="Verdana" w:cs="Times New Roman"/>
          <w:sz w:val="22"/>
          <w:szCs w:val="22"/>
        </w:rPr>
        <w:t>Each s</w:t>
      </w:r>
      <w:r w:rsidR="00731C45">
        <w:rPr>
          <w:rFonts w:ascii="Verdana" w:hAnsi="Verdana" w:cs="Times New Roman"/>
          <w:sz w:val="22"/>
          <w:szCs w:val="22"/>
        </w:rPr>
        <w:t>pring the school</w:t>
      </w:r>
      <w:r w:rsidR="00E55A1B" w:rsidRPr="001709B1">
        <w:rPr>
          <w:rFonts w:ascii="Verdana" w:hAnsi="Verdana" w:cs="Times New Roman"/>
          <w:sz w:val="22"/>
          <w:szCs w:val="22"/>
        </w:rPr>
        <w:t xml:space="preserve"> will produce a concert fe</w:t>
      </w:r>
      <w:r w:rsidR="00731C45">
        <w:rPr>
          <w:rFonts w:ascii="Verdana" w:hAnsi="Verdana" w:cs="Times New Roman"/>
          <w:sz w:val="22"/>
          <w:szCs w:val="22"/>
        </w:rPr>
        <w:t>aturing the work of BFA choreographers</w:t>
      </w:r>
      <w:r w:rsidR="00E55A1B">
        <w:rPr>
          <w:rFonts w:ascii="Verdana" w:hAnsi="Verdana" w:cs="Times New Roman"/>
          <w:sz w:val="22"/>
          <w:szCs w:val="22"/>
        </w:rPr>
        <w:t xml:space="preserve"> from </w:t>
      </w:r>
      <w:r w:rsidR="00731C45">
        <w:rPr>
          <w:rFonts w:ascii="Verdana" w:hAnsi="Verdana" w:cs="Times New Roman"/>
          <w:sz w:val="22"/>
          <w:szCs w:val="22"/>
        </w:rPr>
        <w:t xml:space="preserve">the </w:t>
      </w:r>
      <w:r w:rsidR="00E55A1B">
        <w:rPr>
          <w:rFonts w:ascii="Verdana" w:hAnsi="Verdana" w:cs="Times New Roman"/>
          <w:sz w:val="22"/>
          <w:szCs w:val="22"/>
        </w:rPr>
        <w:t>DCE 470</w:t>
      </w:r>
      <w:r w:rsidR="00731C45">
        <w:rPr>
          <w:rFonts w:ascii="Verdana" w:hAnsi="Verdana" w:cs="Times New Roman"/>
          <w:sz w:val="22"/>
          <w:szCs w:val="22"/>
        </w:rPr>
        <w:t xml:space="preserve"> Creative Synthesis course</w:t>
      </w:r>
      <w:r w:rsidR="00E55A1B">
        <w:rPr>
          <w:rFonts w:ascii="Verdana" w:hAnsi="Verdana" w:cs="Times New Roman"/>
          <w:sz w:val="22"/>
          <w:szCs w:val="22"/>
        </w:rPr>
        <w:t xml:space="preserve">. In </w:t>
      </w:r>
      <w:r w:rsidR="00E55A1B" w:rsidRPr="001709B1">
        <w:rPr>
          <w:rFonts w:ascii="Verdana" w:hAnsi="Verdana" w:cs="Times New Roman"/>
          <w:sz w:val="22"/>
          <w:szCs w:val="22"/>
        </w:rPr>
        <w:t xml:space="preserve">the event that </w:t>
      </w:r>
      <w:r w:rsidR="00E55A1B" w:rsidRPr="001709B1">
        <w:rPr>
          <w:rFonts w:ascii="Verdana" w:hAnsi="Verdana" w:cs="Times New Roman"/>
          <w:sz w:val="22"/>
          <w:szCs w:val="22"/>
        </w:rPr>
        <w:lastRenderedPageBreak/>
        <w:t>there are a small number of students com</w:t>
      </w:r>
      <w:r w:rsidR="00731C45">
        <w:rPr>
          <w:rFonts w:ascii="Verdana" w:hAnsi="Verdana" w:cs="Times New Roman"/>
          <w:sz w:val="22"/>
          <w:szCs w:val="22"/>
        </w:rPr>
        <w:t xml:space="preserve">pleting the BFA, the school </w:t>
      </w:r>
      <w:r w:rsidR="00E55A1B" w:rsidRPr="001709B1">
        <w:rPr>
          <w:rFonts w:ascii="Verdana" w:hAnsi="Verdana" w:cs="Times New Roman"/>
          <w:sz w:val="22"/>
          <w:szCs w:val="22"/>
        </w:rPr>
        <w:t>retains the right to</w:t>
      </w:r>
      <w:r w:rsidR="00E55A1B">
        <w:rPr>
          <w:rFonts w:ascii="Verdana" w:hAnsi="Verdana" w:cs="Times New Roman"/>
          <w:sz w:val="22"/>
          <w:szCs w:val="22"/>
        </w:rPr>
        <w:t xml:space="preserve"> </w:t>
      </w:r>
      <w:r w:rsidR="00E55A1B" w:rsidRPr="001709B1">
        <w:rPr>
          <w:rFonts w:ascii="Verdana" w:hAnsi="Verdana" w:cs="Times New Roman"/>
          <w:sz w:val="22"/>
          <w:szCs w:val="22"/>
        </w:rPr>
        <w:t>add additional work to the concert. These concerts will normally run three shows.</w:t>
      </w:r>
      <w:r>
        <w:rPr>
          <w:rFonts w:ascii="Verdana" w:hAnsi="Verdana" w:cs="Times New Roman"/>
          <w:sz w:val="22"/>
          <w:szCs w:val="22"/>
        </w:rPr>
        <w:t xml:space="preserve"> </w:t>
      </w:r>
      <w:r w:rsidR="00731C45">
        <w:rPr>
          <w:rFonts w:ascii="Verdana" w:hAnsi="Verdana" w:cs="Times New Roman"/>
          <w:sz w:val="22"/>
          <w:szCs w:val="22"/>
        </w:rPr>
        <w:t xml:space="preserve">BFA Thesis Concert </w:t>
      </w:r>
      <w:r>
        <w:rPr>
          <w:rFonts w:ascii="Verdana" w:hAnsi="Verdana" w:cs="Times New Roman"/>
          <w:sz w:val="22"/>
          <w:szCs w:val="22"/>
        </w:rPr>
        <w:t>guidelines:</w:t>
      </w:r>
    </w:p>
    <w:p w14:paraId="648ACFB6" w14:textId="77777777" w:rsidR="00906F32" w:rsidRPr="001709B1" w:rsidRDefault="00906F32" w:rsidP="00906F32">
      <w:pPr>
        <w:widowControl w:val="0"/>
        <w:autoSpaceDE w:val="0"/>
        <w:autoSpaceDN w:val="0"/>
        <w:adjustRightInd w:val="0"/>
        <w:jc w:val="both"/>
        <w:rPr>
          <w:rFonts w:ascii="Verdana" w:hAnsi="Verdana" w:cs="Times New Roman"/>
          <w:sz w:val="22"/>
          <w:szCs w:val="22"/>
        </w:rPr>
      </w:pPr>
    </w:p>
    <w:p w14:paraId="3E552812" w14:textId="2E28E40F" w:rsidR="00E55A1B" w:rsidRPr="0092298C" w:rsidRDefault="00E55A1B"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The assigned faculty instructor will coordinate DCE 470.</w:t>
      </w:r>
    </w:p>
    <w:p w14:paraId="4CEE92FE" w14:textId="77777777" w:rsidR="00906F32" w:rsidRPr="001709B1" w:rsidRDefault="00906F32" w:rsidP="0092298C">
      <w:pPr>
        <w:widowControl w:val="0"/>
        <w:autoSpaceDE w:val="0"/>
        <w:autoSpaceDN w:val="0"/>
        <w:adjustRightInd w:val="0"/>
        <w:rPr>
          <w:rFonts w:ascii="Verdana" w:hAnsi="Verdana" w:cs="Times New Roman"/>
          <w:sz w:val="22"/>
          <w:szCs w:val="22"/>
        </w:rPr>
      </w:pPr>
    </w:p>
    <w:p w14:paraId="63EF1D5E" w14:textId="704E1BB0" w:rsidR="00E55A1B" w:rsidRPr="0092298C" w:rsidRDefault="00E55A1B"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Participating students will take responsibility for carrying out specific production and publicity needs.</w:t>
      </w:r>
    </w:p>
    <w:p w14:paraId="67468F64" w14:textId="48AADA16" w:rsidR="00E55A1B" w:rsidRPr="0092298C" w:rsidRDefault="00F76B41"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Publicity</w:t>
      </w:r>
      <w:r w:rsidR="00E55A1B" w:rsidRPr="0092298C">
        <w:rPr>
          <w:rFonts w:ascii="Verdana" w:hAnsi="Verdana"/>
          <w:sz w:val="22"/>
          <w:szCs w:val="22"/>
        </w:rPr>
        <w:t xml:space="preserve"> copy (to be sent through the Publicity/ Marketing Coordinator)</w:t>
      </w:r>
    </w:p>
    <w:p w14:paraId="18F7CCEB" w14:textId="73026076" w:rsidR="00E55A1B" w:rsidRPr="0092298C" w:rsidRDefault="00F76B41"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Posters</w:t>
      </w:r>
      <w:r w:rsidR="00E55A1B" w:rsidRPr="0092298C">
        <w:rPr>
          <w:rFonts w:ascii="Verdana" w:hAnsi="Verdana"/>
          <w:sz w:val="22"/>
          <w:szCs w:val="22"/>
        </w:rPr>
        <w:t xml:space="preserve"> (the Publicity/Marketing Coordinator will help design if requested)</w:t>
      </w:r>
    </w:p>
    <w:p w14:paraId="757D01D3" w14:textId="07F82B62" w:rsidR="00E55A1B" w:rsidRPr="0092298C" w:rsidRDefault="00F76B41"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Program</w:t>
      </w:r>
      <w:r w:rsidR="00E55A1B" w:rsidRPr="0092298C">
        <w:rPr>
          <w:rFonts w:ascii="Verdana" w:hAnsi="Verdana"/>
          <w:sz w:val="22"/>
          <w:szCs w:val="22"/>
        </w:rPr>
        <w:t xml:space="preserve"> copy (to be delivered to the Publicity/Marketing Coordinator)</w:t>
      </w:r>
    </w:p>
    <w:p w14:paraId="57BBED2B" w14:textId="37D0540A" w:rsidR="00E55A1B" w:rsidRPr="0092298C" w:rsidRDefault="00F76B41"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Production</w:t>
      </w:r>
      <w:r w:rsidR="00E55A1B" w:rsidRPr="0092298C">
        <w:rPr>
          <w:rFonts w:ascii="Verdana" w:hAnsi="Verdana"/>
          <w:sz w:val="22"/>
          <w:szCs w:val="22"/>
        </w:rPr>
        <w:t xml:space="preserve"> schedule (to be arranged with Mitch)</w:t>
      </w:r>
    </w:p>
    <w:p w14:paraId="5F866BA7" w14:textId="79125B18" w:rsidR="00E55A1B" w:rsidRPr="0092298C" w:rsidRDefault="00F76B41"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Casts</w:t>
      </w:r>
      <w:r w:rsidR="00E55A1B" w:rsidRPr="0092298C">
        <w:rPr>
          <w:rFonts w:ascii="Verdana" w:hAnsi="Verdana"/>
          <w:sz w:val="22"/>
          <w:szCs w:val="22"/>
        </w:rPr>
        <w:t xml:space="preserve">, rehearsals, costumes, music, props, sets, lighting design, and </w:t>
      </w:r>
      <w:r w:rsidR="00B402BE" w:rsidRPr="0092298C">
        <w:rPr>
          <w:rFonts w:ascii="Verdana" w:hAnsi="Verdana"/>
          <w:sz w:val="22"/>
          <w:szCs w:val="22"/>
        </w:rPr>
        <w:tab/>
      </w:r>
      <w:r w:rsidR="00E55A1B" w:rsidRPr="0092298C">
        <w:rPr>
          <w:rFonts w:ascii="Verdana" w:hAnsi="Verdana"/>
          <w:sz w:val="22"/>
          <w:szCs w:val="22"/>
        </w:rPr>
        <w:t xml:space="preserve">video needs </w:t>
      </w:r>
    </w:p>
    <w:p w14:paraId="42DCC820" w14:textId="77777777" w:rsidR="00E55A1B" w:rsidRPr="001709B1" w:rsidRDefault="00E55A1B" w:rsidP="0092298C">
      <w:pPr>
        <w:widowControl w:val="0"/>
        <w:autoSpaceDE w:val="0"/>
        <w:autoSpaceDN w:val="0"/>
        <w:adjustRightInd w:val="0"/>
        <w:rPr>
          <w:rFonts w:ascii="Verdana" w:hAnsi="Verdana" w:cs="Times New Roman"/>
          <w:sz w:val="22"/>
          <w:szCs w:val="22"/>
        </w:rPr>
      </w:pPr>
    </w:p>
    <w:p w14:paraId="2AF64107" w14:textId="6F9E0659" w:rsidR="00E55A1B" w:rsidRPr="0092298C" w:rsidRDefault="00E55A1B"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 xml:space="preserve">The </w:t>
      </w:r>
      <w:r w:rsidR="00731C45" w:rsidRPr="0092298C">
        <w:rPr>
          <w:rFonts w:ascii="Verdana" w:hAnsi="Verdana"/>
          <w:sz w:val="22"/>
          <w:szCs w:val="22"/>
        </w:rPr>
        <w:t xml:space="preserve">school </w:t>
      </w:r>
      <w:r w:rsidR="00B402BE" w:rsidRPr="0092298C">
        <w:rPr>
          <w:rFonts w:ascii="Verdana" w:hAnsi="Verdana"/>
          <w:sz w:val="22"/>
          <w:szCs w:val="22"/>
        </w:rPr>
        <w:t>provides:</w:t>
      </w:r>
    </w:p>
    <w:p w14:paraId="4429755F" w14:textId="318ED84C" w:rsidR="00E55A1B" w:rsidRPr="0092298C" w:rsidRDefault="00F76B41" w:rsidP="0092298C">
      <w:pPr>
        <w:pStyle w:val="ListParagraph"/>
        <w:widowControl w:val="0"/>
        <w:numPr>
          <w:ilvl w:val="1"/>
          <w:numId w:val="63"/>
        </w:numPr>
        <w:autoSpaceDE w:val="0"/>
        <w:autoSpaceDN w:val="0"/>
        <w:adjustRightInd w:val="0"/>
        <w:rPr>
          <w:rFonts w:ascii="Verdana" w:hAnsi="Verdana"/>
          <w:sz w:val="22"/>
          <w:szCs w:val="22"/>
        </w:rPr>
      </w:pPr>
      <w:r w:rsidRPr="0092298C">
        <w:rPr>
          <w:rFonts w:ascii="Verdana" w:hAnsi="Verdana"/>
          <w:sz w:val="22"/>
          <w:szCs w:val="22"/>
        </w:rPr>
        <w:t>Reasonable</w:t>
      </w:r>
      <w:r w:rsidR="00E55A1B" w:rsidRPr="0092298C">
        <w:rPr>
          <w:rFonts w:ascii="Verdana" w:hAnsi="Verdana"/>
          <w:sz w:val="22"/>
          <w:szCs w:val="22"/>
        </w:rPr>
        <w:t xml:space="preserve"> printing costs for posters</w:t>
      </w:r>
    </w:p>
    <w:p w14:paraId="05889076" w14:textId="4E86114C" w:rsidR="00E55A1B" w:rsidRPr="0092298C" w:rsidRDefault="00F76B41" w:rsidP="0092298C">
      <w:pPr>
        <w:pStyle w:val="ListParagraph"/>
        <w:widowControl w:val="0"/>
        <w:numPr>
          <w:ilvl w:val="1"/>
          <w:numId w:val="63"/>
        </w:numPr>
        <w:autoSpaceDE w:val="0"/>
        <w:autoSpaceDN w:val="0"/>
        <w:adjustRightInd w:val="0"/>
        <w:rPr>
          <w:rFonts w:ascii="Verdana" w:hAnsi="Verdana"/>
          <w:sz w:val="22"/>
          <w:szCs w:val="22"/>
        </w:rPr>
      </w:pPr>
      <w:r w:rsidRPr="0092298C">
        <w:rPr>
          <w:rFonts w:ascii="Verdana" w:hAnsi="Verdana"/>
          <w:sz w:val="22"/>
          <w:szCs w:val="22"/>
        </w:rPr>
        <w:t>Photocopying</w:t>
      </w:r>
      <w:r w:rsidR="00E55A1B" w:rsidRPr="0092298C">
        <w:rPr>
          <w:rFonts w:ascii="Verdana" w:hAnsi="Verdana"/>
          <w:sz w:val="22"/>
          <w:szCs w:val="22"/>
        </w:rPr>
        <w:t xml:space="preserve"> for programs</w:t>
      </w:r>
    </w:p>
    <w:p w14:paraId="631AB543" w14:textId="6E7BF13E" w:rsidR="00E55A1B" w:rsidRPr="0092298C" w:rsidRDefault="00F76B41" w:rsidP="0092298C">
      <w:pPr>
        <w:pStyle w:val="ListParagraph"/>
        <w:widowControl w:val="0"/>
        <w:numPr>
          <w:ilvl w:val="1"/>
          <w:numId w:val="63"/>
        </w:numPr>
        <w:autoSpaceDE w:val="0"/>
        <w:autoSpaceDN w:val="0"/>
        <w:adjustRightInd w:val="0"/>
        <w:rPr>
          <w:rFonts w:ascii="Verdana" w:hAnsi="Verdana"/>
          <w:sz w:val="22"/>
          <w:szCs w:val="22"/>
        </w:rPr>
      </w:pPr>
      <w:r w:rsidRPr="0092298C">
        <w:rPr>
          <w:rFonts w:ascii="Verdana" w:hAnsi="Verdana"/>
          <w:sz w:val="22"/>
          <w:szCs w:val="22"/>
        </w:rPr>
        <w:t>Standard</w:t>
      </w:r>
      <w:r w:rsidR="00E55A1B" w:rsidRPr="0092298C">
        <w:rPr>
          <w:rFonts w:ascii="Verdana" w:hAnsi="Verdana"/>
          <w:sz w:val="22"/>
          <w:szCs w:val="22"/>
        </w:rPr>
        <w:t xml:space="preserve"> production crew</w:t>
      </w:r>
    </w:p>
    <w:p w14:paraId="6FD7ADB3" w14:textId="2F82024A" w:rsidR="00E55A1B" w:rsidRPr="0092298C" w:rsidRDefault="00F76B41" w:rsidP="0092298C">
      <w:pPr>
        <w:pStyle w:val="ListParagraph"/>
        <w:widowControl w:val="0"/>
        <w:numPr>
          <w:ilvl w:val="1"/>
          <w:numId w:val="63"/>
        </w:numPr>
        <w:autoSpaceDE w:val="0"/>
        <w:autoSpaceDN w:val="0"/>
        <w:adjustRightInd w:val="0"/>
        <w:rPr>
          <w:rFonts w:ascii="Verdana" w:hAnsi="Verdana"/>
          <w:sz w:val="22"/>
          <w:szCs w:val="22"/>
        </w:rPr>
      </w:pPr>
      <w:r w:rsidRPr="0092298C">
        <w:rPr>
          <w:rFonts w:ascii="Verdana" w:hAnsi="Verdana"/>
          <w:sz w:val="22"/>
          <w:szCs w:val="22"/>
        </w:rPr>
        <w:t>The</w:t>
      </w:r>
      <w:r w:rsidR="00E55A1B" w:rsidRPr="0092298C">
        <w:rPr>
          <w:rFonts w:ascii="Verdana" w:hAnsi="Verdana"/>
          <w:sz w:val="22"/>
          <w:szCs w:val="22"/>
        </w:rPr>
        <w:t xml:space="preserve"> theater after 6:30 PM during the production week.</w:t>
      </w:r>
      <w:r w:rsidR="00731C45" w:rsidRPr="0092298C">
        <w:rPr>
          <w:rFonts w:ascii="Verdana" w:hAnsi="Verdana"/>
          <w:sz w:val="22"/>
          <w:szCs w:val="22"/>
        </w:rPr>
        <w:t xml:space="preserve"> The Production </w:t>
      </w:r>
      <w:r w:rsidR="00731C45" w:rsidRPr="0092298C">
        <w:rPr>
          <w:rFonts w:ascii="Verdana" w:hAnsi="Verdana"/>
          <w:sz w:val="22"/>
          <w:szCs w:val="22"/>
        </w:rPr>
        <w:tab/>
        <w:t>Week normally begins on the Sunday prior to opening night</w:t>
      </w:r>
    </w:p>
    <w:p w14:paraId="402FAF3A" w14:textId="71333AE3" w:rsidR="00E55A1B" w:rsidRPr="0092298C" w:rsidRDefault="00F76B41" w:rsidP="0092298C">
      <w:pPr>
        <w:pStyle w:val="ListParagraph"/>
        <w:widowControl w:val="0"/>
        <w:numPr>
          <w:ilvl w:val="1"/>
          <w:numId w:val="63"/>
        </w:numPr>
        <w:autoSpaceDE w:val="0"/>
        <w:autoSpaceDN w:val="0"/>
        <w:adjustRightInd w:val="0"/>
        <w:rPr>
          <w:rFonts w:ascii="Verdana" w:hAnsi="Verdana"/>
          <w:sz w:val="22"/>
          <w:szCs w:val="22"/>
        </w:rPr>
      </w:pPr>
      <w:r w:rsidRPr="0092298C">
        <w:rPr>
          <w:rFonts w:ascii="Verdana" w:hAnsi="Verdana"/>
          <w:sz w:val="22"/>
          <w:szCs w:val="22"/>
        </w:rPr>
        <w:t>Rehearsal</w:t>
      </w:r>
      <w:r w:rsidR="00E55A1B" w:rsidRPr="0092298C">
        <w:rPr>
          <w:rFonts w:ascii="Verdana" w:hAnsi="Verdana"/>
          <w:sz w:val="22"/>
          <w:szCs w:val="22"/>
        </w:rPr>
        <w:t xml:space="preserve"> space under current </w:t>
      </w:r>
      <w:r w:rsidR="00B402BE" w:rsidRPr="0092298C">
        <w:rPr>
          <w:rFonts w:ascii="Verdana" w:hAnsi="Verdana"/>
          <w:sz w:val="22"/>
          <w:szCs w:val="22"/>
        </w:rPr>
        <w:t xml:space="preserve">studio scheduling </w:t>
      </w:r>
      <w:r w:rsidR="00E55A1B" w:rsidRPr="0092298C">
        <w:rPr>
          <w:rFonts w:ascii="Verdana" w:hAnsi="Verdana"/>
          <w:sz w:val="22"/>
          <w:szCs w:val="22"/>
        </w:rPr>
        <w:t>policy</w:t>
      </w:r>
    </w:p>
    <w:p w14:paraId="00622003" w14:textId="014F0724" w:rsidR="00E55A1B" w:rsidRPr="0092298C" w:rsidRDefault="00F76B41" w:rsidP="0092298C">
      <w:pPr>
        <w:pStyle w:val="ListParagraph"/>
        <w:widowControl w:val="0"/>
        <w:numPr>
          <w:ilvl w:val="1"/>
          <w:numId w:val="63"/>
        </w:numPr>
        <w:autoSpaceDE w:val="0"/>
        <w:autoSpaceDN w:val="0"/>
        <w:adjustRightInd w:val="0"/>
        <w:rPr>
          <w:rFonts w:ascii="Verdana" w:hAnsi="Verdana"/>
          <w:sz w:val="22"/>
          <w:szCs w:val="22"/>
        </w:rPr>
      </w:pPr>
      <w:r w:rsidRPr="0092298C">
        <w:rPr>
          <w:rFonts w:ascii="Verdana" w:hAnsi="Verdana"/>
          <w:sz w:val="22"/>
          <w:szCs w:val="22"/>
        </w:rPr>
        <w:t>A</w:t>
      </w:r>
      <w:r w:rsidR="00E55A1B" w:rsidRPr="0092298C">
        <w:rPr>
          <w:rFonts w:ascii="Verdana" w:hAnsi="Verdana"/>
          <w:sz w:val="22"/>
          <w:szCs w:val="22"/>
        </w:rPr>
        <w:t xml:space="preserve"> video crew and staff the Box Office and front of house</w:t>
      </w:r>
    </w:p>
    <w:p w14:paraId="4F72C1B2" w14:textId="77777777" w:rsidR="00E55A1B" w:rsidRPr="001709B1" w:rsidRDefault="00E55A1B" w:rsidP="0092298C">
      <w:pPr>
        <w:widowControl w:val="0"/>
        <w:autoSpaceDE w:val="0"/>
        <w:autoSpaceDN w:val="0"/>
        <w:adjustRightInd w:val="0"/>
        <w:rPr>
          <w:rFonts w:ascii="Verdana" w:hAnsi="Verdana" w:cs="Times New Roman"/>
          <w:sz w:val="22"/>
          <w:szCs w:val="22"/>
        </w:rPr>
      </w:pPr>
    </w:p>
    <w:p w14:paraId="007DA2C2" w14:textId="19564558" w:rsidR="00E55A1B" w:rsidRPr="0092298C" w:rsidRDefault="00E55A1B"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 xml:space="preserve">To guarantee participation in this concert, a student must register for DCE 470. </w:t>
      </w:r>
    </w:p>
    <w:p w14:paraId="647FA171" w14:textId="77777777" w:rsidR="00B402BE" w:rsidRPr="001709B1" w:rsidRDefault="00B402BE" w:rsidP="0092298C">
      <w:pPr>
        <w:widowControl w:val="0"/>
        <w:autoSpaceDE w:val="0"/>
        <w:autoSpaceDN w:val="0"/>
        <w:adjustRightInd w:val="0"/>
        <w:rPr>
          <w:rFonts w:ascii="Verdana" w:hAnsi="Verdana" w:cs="Times New Roman"/>
          <w:sz w:val="22"/>
          <w:szCs w:val="22"/>
        </w:rPr>
      </w:pPr>
    </w:p>
    <w:p w14:paraId="638589B6" w14:textId="24657CD0" w:rsidR="00E55A1B" w:rsidRPr="0092298C" w:rsidRDefault="00E55A1B"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 xml:space="preserve">If there is room on the concert, other undergraduate works will be selected to fill the program. </w:t>
      </w:r>
    </w:p>
    <w:p w14:paraId="2A6115C6" w14:textId="77777777" w:rsidR="00B402BE" w:rsidRDefault="00B402BE" w:rsidP="00E55A1B">
      <w:pPr>
        <w:widowControl w:val="0"/>
        <w:autoSpaceDE w:val="0"/>
        <w:autoSpaceDN w:val="0"/>
        <w:adjustRightInd w:val="0"/>
        <w:rPr>
          <w:rFonts w:ascii="Verdana" w:hAnsi="Verdana" w:cs="Times New Roman"/>
          <w:b/>
          <w:sz w:val="22"/>
          <w:szCs w:val="22"/>
        </w:rPr>
      </w:pPr>
    </w:p>
    <w:p w14:paraId="61B21644" w14:textId="77777777" w:rsidR="00E55A1B" w:rsidRPr="00B402BE" w:rsidRDefault="00E55A1B" w:rsidP="00E55A1B">
      <w:pPr>
        <w:widowControl w:val="0"/>
        <w:autoSpaceDE w:val="0"/>
        <w:autoSpaceDN w:val="0"/>
        <w:adjustRightInd w:val="0"/>
        <w:rPr>
          <w:rFonts w:ascii="Verdana" w:hAnsi="Verdana" w:cs="Times New Roman"/>
          <w:b/>
          <w:sz w:val="22"/>
          <w:szCs w:val="22"/>
        </w:rPr>
      </w:pPr>
      <w:r w:rsidRPr="00B402BE">
        <w:rPr>
          <w:rFonts w:ascii="Verdana" w:hAnsi="Verdana" w:cs="Times New Roman"/>
          <w:b/>
          <w:sz w:val="22"/>
          <w:szCs w:val="22"/>
        </w:rPr>
        <w:t>Other Student Concerts</w:t>
      </w:r>
    </w:p>
    <w:p w14:paraId="080D0BC5" w14:textId="6089439E" w:rsidR="00E55A1B" w:rsidRDefault="00E55A1B" w:rsidP="00E55A1B">
      <w:pPr>
        <w:widowControl w:val="0"/>
        <w:autoSpaceDE w:val="0"/>
        <w:autoSpaceDN w:val="0"/>
        <w:adjustRightInd w:val="0"/>
        <w:rPr>
          <w:rFonts w:ascii="Verdana" w:hAnsi="Verdana" w:cs="Times New Roman"/>
          <w:sz w:val="22"/>
          <w:szCs w:val="22"/>
        </w:rPr>
      </w:pPr>
      <w:r w:rsidRPr="001709B1">
        <w:rPr>
          <w:rFonts w:ascii="Verdana" w:hAnsi="Verdana" w:cs="Times New Roman"/>
          <w:sz w:val="22"/>
          <w:szCs w:val="22"/>
        </w:rPr>
        <w:t xml:space="preserve">The </w:t>
      </w:r>
      <w:r w:rsidR="00731C45">
        <w:rPr>
          <w:rFonts w:ascii="Verdana" w:hAnsi="Verdana" w:cs="Times New Roman"/>
          <w:sz w:val="22"/>
          <w:szCs w:val="22"/>
        </w:rPr>
        <w:t xml:space="preserve">school </w:t>
      </w:r>
      <w:r w:rsidRPr="001709B1">
        <w:rPr>
          <w:rFonts w:ascii="Verdana" w:hAnsi="Verdana" w:cs="Times New Roman"/>
          <w:sz w:val="22"/>
          <w:szCs w:val="22"/>
        </w:rPr>
        <w:t>may produce one or two additional concerts of student w</w:t>
      </w:r>
      <w:r>
        <w:rPr>
          <w:rFonts w:ascii="Verdana" w:hAnsi="Verdana" w:cs="Times New Roman"/>
          <w:sz w:val="22"/>
          <w:szCs w:val="22"/>
        </w:rPr>
        <w:t>ork each year. One of these may</w:t>
      </w:r>
      <w:r w:rsidRPr="001709B1">
        <w:rPr>
          <w:rFonts w:ascii="Verdana" w:hAnsi="Verdana" w:cs="Times New Roman"/>
          <w:sz w:val="22"/>
          <w:szCs w:val="22"/>
        </w:rPr>
        <w:t>be design</w:t>
      </w:r>
      <w:r>
        <w:rPr>
          <w:rFonts w:ascii="Verdana" w:hAnsi="Verdana" w:cs="Times New Roman"/>
          <w:sz w:val="22"/>
          <w:szCs w:val="22"/>
        </w:rPr>
        <w:t>ated as the Prime Movers Concert, however other student run concerts may be proposed as the production schedule allows. For student concerts t</w:t>
      </w:r>
      <w:r w:rsidRPr="001709B1">
        <w:rPr>
          <w:rFonts w:ascii="Verdana" w:hAnsi="Verdana" w:cs="Times New Roman"/>
          <w:sz w:val="22"/>
          <w:szCs w:val="22"/>
        </w:rPr>
        <w:t xml:space="preserve">he </w:t>
      </w:r>
      <w:r w:rsidR="00731C45">
        <w:rPr>
          <w:rFonts w:ascii="Verdana" w:hAnsi="Verdana" w:cs="Times New Roman"/>
          <w:sz w:val="22"/>
          <w:szCs w:val="22"/>
        </w:rPr>
        <w:t xml:space="preserve">school </w:t>
      </w:r>
      <w:r w:rsidRPr="001709B1">
        <w:rPr>
          <w:rFonts w:ascii="Verdana" w:hAnsi="Verdana" w:cs="Times New Roman"/>
          <w:sz w:val="22"/>
          <w:szCs w:val="22"/>
        </w:rPr>
        <w:t>will</w:t>
      </w:r>
      <w:r w:rsidR="00B402BE">
        <w:rPr>
          <w:rFonts w:ascii="Verdana" w:hAnsi="Verdana" w:cs="Times New Roman"/>
          <w:sz w:val="22"/>
          <w:szCs w:val="22"/>
        </w:rPr>
        <w:t xml:space="preserve"> provide</w:t>
      </w:r>
      <w:r w:rsidRPr="001709B1">
        <w:rPr>
          <w:rFonts w:ascii="Verdana" w:hAnsi="Verdana" w:cs="Times New Roman"/>
          <w:sz w:val="22"/>
          <w:szCs w:val="22"/>
        </w:rPr>
        <w:t>:</w:t>
      </w:r>
    </w:p>
    <w:p w14:paraId="0F61521B" w14:textId="77777777" w:rsidR="00B402BE" w:rsidRPr="001709B1" w:rsidRDefault="00B402BE" w:rsidP="00E55A1B">
      <w:pPr>
        <w:widowControl w:val="0"/>
        <w:autoSpaceDE w:val="0"/>
        <w:autoSpaceDN w:val="0"/>
        <w:adjustRightInd w:val="0"/>
        <w:rPr>
          <w:rFonts w:ascii="Verdana" w:hAnsi="Verdana" w:cs="Times New Roman"/>
          <w:sz w:val="22"/>
          <w:szCs w:val="22"/>
        </w:rPr>
      </w:pPr>
    </w:p>
    <w:p w14:paraId="7789289B" w14:textId="59D9FAB9" w:rsidR="00E55A1B" w:rsidRPr="0092298C" w:rsidRDefault="00F76B41" w:rsidP="0092298C">
      <w:pPr>
        <w:pStyle w:val="ListParagraph"/>
        <w:widowControl w:val="0"/>
        <w:numPr>
          <w:ilvl w:val="0"/>
          <w:numId w:val="64"/>
        </w:numPr>
        <w:autoSpaceDE w:val="0"/>
        <w:autoSpaceDN w:val="0"/>
        <w:adjustRightInd w:val="0"/>
        <w:rPr>
          <w:rFonts w:ascii="Verdana" w:hAnsi="Verdana"/>
          <w:sz w:val="22"/>
          <w:szCs w:val="22"/>
        </w:rPr>
      </w:pPr>
      <w:r w:rsidRPr="0092298C">
        <w:rPr>
          <w:rFonts w:ascii="Verdana" w:hAnsi="Verdana"/>
          <w:sz w:val="22"/>
          <w:szCs w:val="22"/>
        </w:rPr>
        <w:t>Photocopied</w:t>
      </w:r>
      <w:r w:rsidR="00E55A1B" w:rsidRPr="0092298C">
        <w:rPr>
          <w:rFonts w:ascii="Verdana" w:hAnsi="Verdana"/>
          <w:sz w:val="22"/>
          <w:szCs w:val="22"/>
        </w:rPr>
        <w:t xml:space="preserve"> programs (copy must be delivered to the Publicity and Marketing Coordinator)</w:t>
      </w:r>
    </w:p>
    <w:p w14:paraId="63E7AA4F" w14:textId="5F144E36" w:rsidR="00E55A1B" w:rsidRPr="0092298C" w:rsidRDefault="00F76B41" w:rsidP="0092298C">
      <w:pPr>
        <w:pStyle w:val="ListParagraph"/>
        <w:widowControl w:val="0"/>
        <w:numPr>
          <w:ilvl w:val="0"/>
          <w:numId w:val="64"/>
        </w:numPr>
        <w:autoSpaceDE w:val="0"/>
        <w:autoSpaceDN w:val="0"/>
        <w:adjustRightInd w:val="0"/>
        <w:rPr>
          <w:rFonts w:ascii="Verdana" w:hAnsi="Verdana"/>
          <w:sz w:val="22"/>
          <w:szCs w:val="22"/>
        </w:rPr>
      </w:pPr>
      <w:r w:rsidRPr="0092298C">
        <w:rPr>
          <w:rFonts w:ascii="Verdana" w:hAnsi="Verdana"/>
          <w:sz w:val="22"/>
          <w:szCs w:val="22"/>
        </w:rPr>
        <w:t>Press</w:t>
      </w:r>
      <w:r w:rsidR="00E55A1B" w:rsidRPr="0092298C">
        <w:rPr>
          <w:rFonts w:ascii="Verdana" w:hAnsi="Verdana"/>
          <w:sz w:val="22"/>
          <w:szCs w:val="22"/>
        </w:rPr>
        <w:t xml:space="preserve"> release (coordinated by the Publicity/Marketing Coordinator; must be written by participating students)</w:t>
      </w:r>
    </w:p>
    <w:p w14:paraId="497D7709" w14:textId="1447F689" w:rsidR="00E55A1B" w:rsidRPr="0092298C" w:rsidRDefault="00F76B41" w:rsidP="0092298C">
      <w:pPr>
        <w:pStyle w:val="ListParagraph"/>
        <w:widowControl w:val="0"/>
        <w:numPr>
          <w:ilvl w:val="0"/>
          <w:numId w:val="64"/>
        </w:numPr>
        <w:autoSpaceDE w:val="0"/>
        <w:autoSpaceDN w:val="0"/>
        <w:adjustRightInd w:val="0"/>
        <w:rPr>
          <w:rFonts w:ascii="Verdana" w:hAnsi="Verdana"/>
          <w:sz w:val="22"/>
          <w:szCs w:val="22"/>
        </w:rPr>
      </w:pPr>
      <w:r w:rsidRPr="0092298C">
        <w:rPr>
          <w:rFonts w:ascii="Verdana" w:hAnsi="Verdana"/>
          <w:sz w:val="22"/>
          <w:szCs w:val="22"/>
        </w:rPr>
        <w:t>Standard</w:t>
      </w:r>
      <w:r w:rsidR="00E55A1B" w:rsidRPr="0092298C">
        <w:rPr>
          <w:rFonts w:ascii="Verdana" w:hAnsi="Verdana"/>
          <w:sz w:val="22"/>
          <w:szCs w:val="22"/>
        </w:rPr>
        <w:t xml:space="preserve"> production crew</w:t>
      </w:r>
    </w:p>
    <w:p w14:paraId="6D4C620B" w14:textId="7A567620" w:rsidR="00E55A1B" w:rsidRPr="0092298C" w:rsidRDefault="00F76B41" w:rsidP="0092298C">
      <w:pPr>
        <w:pStyle w:val="ListParagraph"/>
        <w:widowControl w:val="0"/>
        <w:numPr>
          <w:ilvl w:val="0"/>
          <w:numId w:val="64"/>
        </w:numPr>
        <w:autoSpaceDE w:val="0"/>
        <w:autoSpaceDN w:val="0"/>
        <w:adjustRightInd w:val="0"/>
        <w:rPr>
          <w:rFonts w:ascii="Verdana" w:hAnsi="Verdana"/>
          <w:sz w:val="22"/>
          <w:szCs w:val="22"/>
        </w:rPr>
      </w:pPr>
      <w:r w:rsidRPr="0092298C">
        <w:rPr>
          <w:rFonts w:ascii="Verdana" w:hAnsi="Verdana"/>
          <w:sz w:val="22"/>
          <w:szCs w:val="22"/>
        </w:rPr>
        <w:t>The</w:t>
      </w:r>
      <w:r w:rsidR="00E55A1B" w:rsidRPr="0092298C">
        <w:rPr>
          <w:rFonts w:ascii="Verdana" w:hAnsi="Verdana"/>
          <w:sz w:val="22"/>
          <w:szCs w:val="22"/>
        </w:rPr>
        <w:t xml:space="preserve"> theater after 6:30 PM during the production week. </w:t>
      </w:r>
      <w:r w:rsidR="00731C45" w:rsidRPr="0092298C">
        <w:rPr>
          <w:rFonts w:ascii="Verdana" w:hAnsi="Verdana"/>
          <w:sz w:val="22"/>
          <w:szCs w:val="22"/>
        </w:rPr>
        <w:t>The Production Week normally begins on the Sunday prior to opening night</w:t>
      </w:r>
    </w:p>
    <w:p w14:paraId="265A2EAB" w14:textId="2B40C158" w:rsidR="00E55A1B" w:rsidRPr="0092298C" w:rsidRDefault="00F76B41" w:rsidP="0092298C">
      <w:pPr>
        <w:pStyle w:val="ListParagraph"/>
        <w:widowControl w:val="0"/>
        <w:numPr>
          <w:ilvl w:val="0"/>
          <w:numId w:val="64"/>
        </w:numPr>
        <w:autoSpaceDE w:val="0"/>
        <w:autoSpaceDN w:val="0"/>
        <w:adjustRightInd w:val="0"/>
        <w:rPr>
          <w:rFonts w:ascii="Verdana" w:hAnsi="Verdana"/>
          <w:sz w:val="22"/>
          <w:szCs w:val="22"/>
        </w:rPr>
      </w:pPr>
      <w:r w:rsidRPr="0092298C">
        <w:rPr>
          <w:rFonts w:ascii="Verdana" w:hAnsi="Verdana"/>
          <w:sz w:val="22"/>
          <w:szCs w:val="22"/>
        </w:rPr>
        <w:t>Rehearsal</w:t>
      </w:r>
      <w:r w:rsidR="00E55A1B" w:rsidRPr="0092298C">
        <w:rPr>
          <w:rFonts w:ascii="Verdana" w:hAnsi="Verdana"/>
          <w:sz w:val="22"/>
          <w:szCs w:val="22"/>
        </w:rPr>
        <w:t xml:space="preserve"> space under current policy</w:t>
      </w:r>
    </w:p>
    <w:p w14:paraId="6CBD1489" w14:textId="64380591" w:rsidR="00E55A1B" w:rsidRPr="0092298C" w:rsidRDefault="00F76B41" w:rsidP="0092298C">
      <w:pPr>
        <w:pStyle w:val="ListParagraph"/>
        <w:widowControl w:val="0"/>
        <w:numPr>
          <w:ilvl w:val="0"/>
          <w:numId w:val="64"/>
        </w:numPr>
        <w:autoSpaceDE w:val="0"/>
        <w:autoSpaceDN w:val="0"/>
        <w:adjustRightInd w:val="0"/>
        <w:rPr>
          <w:rFonts w:ascii="Verdana" w:hAnsi="Verdana"/>
          <w:sz w:val="22"/>
          <w:szCs w:val="22"/>
        </w:rPr>
      </w:pPr>
      <w:r w:rsidRPr="0092298C">
        <w:rPr>
          <w:rFonts w:ascii="Verdana" w:hAnsi="Verdana"/>
          <w:sz w:val="22"/>
          <w:szCs w:val="22"/>
        </w:rPr>
        <w:t>A</w:t>
      </w:r>
      <w:r w:rsidR="00E55A1B" w:rsidRPr="0092298C">
        <w:rPr>
          <w:rFonts w:ascii="Verdana" w:hAnsi="Verdana"/>
          <w:sz w:val="22"/>
          <w:szCs w:val="22"/>
        </w:rPr>
        <w:t xml:space="preserve"> video crew and staff the Box Office and front of house</w:t>
      </w:r>
    </w:p>
    <w:p w14:paraId="2CC9B160" w14:textId="77777777" w:rsidR="00E55A1B" w:rsidRDefault="00E55A1B" w:rsidP="00E55A1B">
      <w:pPr>
        <w:widowControl w:val="0"/>
        <w:autoSpaceDE w:val="0"/>
        <w:autoSpaceDN w:val="0"/>
        <w:adjustRightInd w:val="0"/>
        <w:rPr>
          <w:rFonts w:ascii="Verdana" w:hAnsi="Verdana" w:cs="Times New Roman"/>
          <w:sz w:val="22"/>
          <w:szCs w:val="22"/>
        </w:rPr>
      </w:pPr>
    </w:p>
    <w:p w14:paraId="50A66F0A" w14:textId="55594499" w:rsidR="00E55A1B" w:rsidRDefault="00E55A1B" w:rsidP="00E55A1B">
      <w:pPr>
        <w:widowControl w:val="0"/>
        <w:autoSpaceDE w:val="0"/>
        <w:autoSpaceDN w:val="0"/>
        <w:adjustRightInd w:val="0"/>
        <w:jc w:val="both"/>
        <w:rPr>
          <w:rFonts w:ascii="Verdana" w:hAnsi="Verdana" w:cs="Times New Roman"/>
          <w:sz w:val="22"/>
          <w:szCs w:val="22"/>
        </w:rPr>
      </w:pPr>
      <w:r w:rsidRPr="001709B1">
        <w:rPr>
          <w:rFonts w:ascii="Verdana" w:hAnsi="Verdana" w:cs="Times New Roman"/>
          <w:sz w:val="22"/>
          <w:szCs w:val="22"/>
        </w:rPr>
        <w:t>All other needs are the responsibility of participating students. If the concert is managed by Prime Movers,</w:t>
      </w:r>
      <w:r>
        <w:rPr>
          <w:rFonts w:ascii="Verdana" w:hAnsi="Verdana" w:cs="Times New Roman"/>
          <w:sz w:val="22"/>
          <w:szCs w:val="22"/>
        </w:rPr>
        <w:t xml:space="preserve"> </w:t>
      </w:r>
      <w:r w:rsidRPr="001709B1">
        <w:rPr>
          <w:rFonts w:ascii="Verdana" w:hAnsi="Verdana" w:cs="Times New Roman"/>
          <w:sz w:val="22"/>
          <w:szCs w:val="22"/>
        </w:rPr>
        <w:t xml:space="preserve">all Box Office receipts go to Student Government </w:t>
      </w:r>
      <w:r w:rsidRPr="001709B1">
        <w:rPr>
          <w:rFonts w:ascii="Verdana" w:hAnsi="Verdana" w:cs="Times New Roman"/>
          <w:sz w:val="22"/>
          <w:szCs w:val="22"/>
        </w:rPr>
        <w:lastRenderedPageBreak/>
        <w:t>Association, which is in charge of dispensing funds to</w:t>
      </w:r>
      <w:r>
        <w:rPr>
          <w:rFonts w:ascii="Verdana" w:hAnsi="Verdana" w:cs="Times New Roman"/>
          <w:sz w:val="22"/>
          <w:szCs w:val="22"/>
        </w:rPr>
        <w:t xml:space="preserve"> </w:t>
      </w:r>
      <w:r w:rsidRPr="001709B1">
        <w:rPr>
          <w:rFonts w:ascii="Verdana" w:hAnsi="Verdana" w:cs="Times New Roman"/>
          <w:sz w:val="22"/>
          <w:szCs w:val="22"/>
        </w:rPr>
        <w:t>Prime Movers. Otherwise, the box offi</w:t>
      </w:r>
      <w:r w:rsidR="00731C45">
        <w:rPr>
          <w:rFonts w:ascii="Verdana" w:hAnsi="Verdana" w:cs="Times New Roman"/>
          <w:sz w:val="22"/>
          <w:szCs w:val="22"/>
        </w:rPr>
        <w:t>ce proceeds go to the school</w:t>
      </w:r>
      <w:r w:rsidRPr="001709B1">
        <w:rPr>
          <w:rFonts w:ascii="Verdana" w:hAnsi="Verdana" w:cs="Times New Roman"/>
          <w:sz w:val="22"/>
          <w:szCs w:val="22"/>
        </w:rPr>
        <w:t>.</w:t>
      </w:r>
    </w:p>
    <w:p w14:paraId="4BF5ED03" w14:textId="77777777" w:rsidR="00991662" w:rsidRDefault="00991662" w:rsidP="0092298C">
      <w:pPr>
        <w:tabs>
          <w:tab w:val="left" w:pos="-720"/>
        </w:tabs>
        <w:jc w:val="center"/>
        <w:rPr>
          <w:rFonts w:ascii="Verdana" w:hAnsi="Verdana"/>
          <w:b/>
          <w:sz w:val="22"/>
          <w:szCs w:val="22"/>
          <w:u w:val="single"/>
        </w:rPr>
      </w:pPr>
    </w:p>
    <w:p w14:paraId="517BB057" w14:textId="4B32FA44" w:rsidR="00B77610" w:rsidRPr="002C0757" w:rsidRDefault="00B77610" w:rsidP="0092298C">
      <w:pPr>
        <w:tabs>
          <w:tab w:val="left" w:pos="-720"/>
        </w:tabs>
        <w:jc w:val="center"/>
        <w:rPr>
          <w:rFonts w:ascii="Verdana" w:hAnsi="Verdana"/>
          <w:b/>
          <w:sz w:val="22"/>
          <w:szCs w:val="22"/>
          <w:u w:val="single"/>
        </w:rPr>
      </w:pPr>
      <w:r w:rsidRPr="002C0757">
        <w:rPr>
          <w:rFonts w:ascii="Verdana" w:hAnsi="Verdana"/>
          <w:b/>
          <w:sz w:val="22"/>
          <w:szCs w:val="22"/>
          <w:u w:val="single"/>
        </w:rPr>
        <w:t xml:space="preserve">Appendix </w:t>
      </w:r>
      <w:r>
        <w:rPr>
          <w:rFonts w:ascii="Verdana" w:hAnsi="Verdana"/>
          <w:b/>
          <w:sz w:val="22"/>
          <w:szCs w:val="22"/>
          <w:u w:val="single"/>
        </w:rPr>
        <w:t>II</w:t>
      </w:r>
      <w:r w:rsidRPr="002C0757">
        <w:rPr>
          <w:rFonts w:ascii="Verdana" w:hAnsi="Verdana"/>
          <w:b/>
          <w:sz w:val="22"/>
          <w:szCs w:val="22"/>
          <w:u w:val="single"/>
        </w:rPr>
        <w:t>I:</w:t>
      </w:r>
    </w:p>
    <w:p w14:paraId="68415731" w14:textId="6E32A16B" w:rsidR="00B77610" w:rsidRPr="002C0757" w:rsidRDefault="00731C45" w:rsidP="0092298C">
      <w:pPr>
        <w:tabs>
          <w:tab w:val="left" w:pos="-720"/>
        </w:tabs>
        <w:jc w:val="center"/>
        <w:rPr>
          <w:rFonts w:ascii="Verdana" w:hAnsi="Verdana"/>
          <w:b/>
          <w:sz w:val="22"/>
          <w:szCs w:val="22"/>
          <w:u w:val="single"/>
        </w:rPr>
      </w:pPr>
      <w:r>
        <w:rPr>
          <w:rFonts w:ascii="Verdana" w:hAnsi="Verdana"/>
          <w:b/>
          <w:sz w:val="22"/>
          <w:szCs w:val="22"/>
          <w:u w:val="single"/>
        </w:rPr>
        <w:t>UNCG Auditorium</w:t>
      </w:r>
      <w:r w:rsidR="00B77610">
        <w:rPr>
          <w:rFonts w:ascii="Verdana" w:hAnsi="Verdana"/>
          <w:b/>
          <w:sz w:val="22"/>
          <w:szCs w:val="22"/>
          <w:u w:val="single"/>
        </w:rPr>
        <w:t xml:space="preserve"> Scheduling </w:t>
      </w:r>
      <w:r w:rsidR="00E3597F">
        <w:rPr>
          <w:rFonts w:ascii="Verdana" w:hAnsi="Verdana"/>
          <w:b/>
          <w:sz w:val="22"/>
          <w:szCs w:val="22"/>
          <w:u w:val="single"/>
        </w:rPr>
        <w:t>Guidelines</w:t>
      </w:r>
    </w:p>
    <w:p w14:paraId="2DBAF208" w14:textId="77777777" w:rsidR="00B77610" w:rsidRPr="00E25138" w:rsidRDefault="00B77610" w:rsidP="00B77610">
      <w:pPr>
        <w:tabs>
          <w:tab w:val="left" w:pos="-720"/>
        </w:tabs>
        <w:jc w:val="both"/>
        <w:rPr>
          <w:rFonts w:ascii="Verdana" w:hAnsi="Verdana"/>
          <w:sz w:val="22"/>
          <w:szCs w:val="22"/>
        </w:rPr>
      </w:pPr>
    </w:p>
    <w:p w14:paraId="77E3E0B7" w14:textId="2265CF00" w:rsidR="00B77610" w:rsidRPr="00E25138" w:rsidRDefault="00731C45" w:rsidP="00B77610">
      <w:pPr>
        <w:tabs>
          <w:tab w:val="left" w:pos="-720"/>
        </w:tabs>
        <w:jc w:val="both"/>
        <w:rPr>
          <w:rFonts w:ascii="Verdana" w:hAnsi="Verdana"/>
          <w:sz w:val="22"/>
          <w:szCs w:val="22"/>
        </w:rPr>
      </w:pPr>
      <w:r>
        <w:rPr>
          <w:rFonts w:ascii="Verdana" w:hAnsi="Verdana"/>
          <w:sz w:val="22"/>
          <w:szCs w:val="22"/>
        </w:rPr>
        <w:t>Although CVPA has responsibility for UNCG Auditorium</w:t>
      </w:r>
      <w:r w:rsidR="00B77610" w:rsidRPr="00E25138">
        <w:rPr>
          <w:rFonts w:ascii="Verdana" w:hAnsi="Verdana"/>
          <w:sz w:val="22"/>
          <w:szCs w:val="22"/>
        </w:rPr>
        <w:t>, it is a University-owned facility and some University-wide events have to be a</w:t>
      </w:r>
      <w:r w:rsidR="009D342E">
        <w:rPr>
          <w:rFonts w:ascii="Verdana" w:hAnsi="Verdana"/>
          <w:sz w:val="22"/>
          <w:szCs w:val="22"/>
        </w:rPr>
        <w:t>ccommodated, in addition to CVPA</w:t>
      </w:r>
      <w:r w:rsidR="00B77610" w:rsidRPr="00E25138">
        <w:rPr>
          <w:rFonts w:ascii="Verdana" w:hAnsi="Verdana"/>
          <w:sz w:val="22"/>
          <w:szCs w:val="22"/>
        </w:rPr>
        <w:t xml:space="preserve"> events, such as the Chancellor’s State of Campus address, Freshman Convocation, Destination UNCG, and Office of Multicultural Affairs MLK celebration and Scholar’s Recognition Ceremony.</w:t>
      </w:r>
    </w:p>
    <w:p w14:paraId="7C30B514" w14:textId="77777777" w:rsidR="00B77610" w:rsidRPr="00E25138" w:rsidRDefault="00B77610" w:rsidP="00B77610">
      <w:pPr>
        <w:tabs>
          <w:tab w:val="left" w:pos="-720"/>
        </w:tabs>
        <w:jc w:val="both"/>
        <w:rPr>
          <w:rFonts w:ascii="Verdana" w:hAnsi="Verdana"/>
          <w:sz w:val="22"/>
          <w:szCs w:val="22"/>
        </w:rPr>
      </w:pPr>
    </w:p>
    <w:p w14:paraId="739FAFFB" w14:textId="03509D03" w:rsidR="00B77610" w:rsidRPr="00E25138" w:rsidRDefault="009D342E" w:rsidP="00B77610">
      <w:pPr>
        <w:tabs>
          <w:tab w:val="left" w:pos="-720"/>
        </w:tabs>
        <w:jc w:val="both"/>
        <w:rPr>
          <w:rFonts w:ascii="Verdana" w:hAnsi="Verdana"/>
          <w:sz w:val="22"/>
          <w:szCs w:val="22"/>
        </w:rPr>
      </w:pPr>
      <w:r>
        <w:rPr>
          <w:rFonts w:ascii="Verdana" w:hAnsi="Verdana"/>
          <w:sz w:val="22"/>
          <w:szCs w:val="22"/>
        </w:rPr>
        <w:t>Some CVPA</w:t>
      </w:r>
      <w:r w:rsidR="00B77610" w:rsidRPr="00E25138">
        <w:rPr>
          <w:rFonts w:ascii="Verdana" w:hAnsi="Verdana"/>
          <w:sz w:val="22"/>
          <w:szCs w:val="22"/>
        </w:rPr>
        <w:t xml:space="preserve"> events</w:t>
      </w:r>
      <w:r>
        <w:rPr>
          <w:rFonts w:ascii="Verdana" w:hAnsi="Verdana"/>
          <w:sz w:val="22"/>
          <w:szCs w:val="22"/>
        </w:rPr>
        <w:t xml:space="preserve"> are important to hold in the auditorium</w:t>
      </w:r>
      <w:r w:rsidR="00B77610" w:rsidRPr="00E25138">
        <w:rPr>
          <w:rFonts w:ascii="Verdana" w:hAnsi="Verdana"/>
          <w:sz w:val="22"/>
          <w:szCs w:val="22"/>
        </w:rPr>
        <w:t xml:space="preserve"> because of the large audience expected; others may be important for production needs or to give students experience performing in a large venue.  It is recognized that some events are more flexible than others. There is no guarantee that all desired events can be accommodated every year, especially at the time most desired.  </w:t>
      </w:r>
    </w:p>
    <w:p w14:paraId="502F29CB" w14:textId="77777777" w:rsidR="00B77610" w:rsidRPr="00E25138" w:rsidRDefault="00B77610" w:rsidP="00B77610">
      <w:pPr>
        <w:tabs>
          <w:tab w:val="left" w:pos="-720"/>
        </w:tabs>
        <w:jc w:val="both"/>
        <w:rPr>
          <w:rFonts w:ascii="Verdana" w:hAnsi="Verdana"/>
          <w:sz w:val="22"/>
          <w:szCs w:val="22"/>
        </w:rPr>
      </w:pPr>
    </w:p>
    <w:p w14:paraId="7AE8F838" w14:textId="77777777" w:rsidR="00B77610" w:rsidRDefault="00B77610" w:rsidP="00B77610">
      <w:pPr>
        <w:tabs>
          <w:tab w:val="left" w:pos="-720"/>
        </w:tabs>
        <w:jc w:val="both"/>
        <w:rPr>
          <w:rFonts w:ascii="Verdana" w:hAnsi="Verdana"/>
          <w:b/>
          <w:sz w:val="22"/>
          <w:szCs w:val="22"/>
        </w:rPr>
      </w:pPr>
    </w:p>
    <w:p w14:paraId="3C632318" w14:textId="77777777" w:rsidR="00B77610" w:rsidRPr="00E25138" w:rsidRDefault="00B77610" w:rsidP="00B77610">
      <w:pPr>
        <w:tabs>
          <w:tab w:val="left" w:pos="-720"/>
        </w:tabs>
        <w:jc w:val="both"/>
        <w:rPr>
          <w:rFonts w:ascii="Verdana" w:hAnsi="Verdana"/>
          <w:b/>
          <w:sz w:val="22"/>
          <w:szCs w:val="22"/>
        </w:rPr>
      </w:pPr>
      <w:r w:rsidRPr="00E25138">
        <w:rPr>
          <w:rFonts w:ascii="Verdana" w:hAnsi="Verdana"/>
          <w:b/>
          <w:sz w:val="22"/>
          <w:szCs w:val="22"/>
        </w:rPr>
        <w:t xml:space="preserve">Process: </w:t>
      </w:r>
    </w:p>
    <w:p w14:paraId="42461B19" w14:textId="306C7DB0" w:rsidR="00B77610" w:rsidRPr="0092298C" w:rsidRDefault="00B77610" w:rsidP="0092298C">
      <w:pPr>
        <w:pStyle w:val="ListParagraph"/>
        <w:numPr>
          <w:ilvl w:val="0"/>
          <w:numId w:val="66"/>
        </w:numPr>
        <w:tabs>
          <w:tab w:val="left" w:pos="-720"/>
        </w:tabs>
        <w:jc w:val="both"/>
        <w:rPr>
          <w:rFonts w:ascii="Verdana" w:hAnsi="Verdana"/>
          <w:sz w:val="22"/>
          <w:szCs w:val="22"/>
        </w:rPr>
      </w:pPr>
      <w:r w:rsidRPr="0092298C">
        <w:rPr>
          <w:rFonts w:ascii="Verdana" w:hAnsi="Verdana"/>
          <w:sz w:val="22"/>
          <w:szCs w:val="22"/>
        </w:rPr>
        <w:t xml:space="preserve">Requests for scheduling all </w:t>
      </w:r>
      <w:r w:rsidR="009D342E" w:rsidRPr="0092298C">
        <w:rPr>
          <w:rFonts w:ascii="Verdana" w:hAnsi="Verdana"/>
          <w:sz w:val="22"/>
          <w:szCs w:val="22"/>
        </w:rPr>
        <w:t>CVPA sponsored events at the UNCG Auditorium</w:t>
      </w:r>
      <w:r w:rsidRPr="0092298C">
        <w:rPr>
          <w:rFonts w:ascii="Verdana" w:hAnsi="Verdana"/>
          <w:sz w:val="22"/>
          <w:szCs w:val="22"/>
        </w:rPr>
        <w:t xml:space="preserve"> will go through one person designated by each Department, with all requests for events for MUE and MUS going through the MUP-designee.  </w:t>
      </w:r>
    </w:p>
    <w:p w14:paraId="67176966" w14:textId="77777777" w:rsidR="00B77610" w:rsidRPr="00E25138" w:rsidRDefault="00B77610" w:rsidP="00B77610">
      <w:pPr>
        <w:tabs>
          <w:tab w:val="left" w:pos="-720"/>
        </w:tabs>
        <w:jc w:val="both"/>
        <w:rPr>
          <w:rFonts w:ascii="Verdana" w:hAnsi="Verdana"/>
          <w:sz w:val="22"/>
          <w:szCs w:val="22"/>
        </w:rPr>
      </w:pPr>
    </w:p>
    <w:p w14:paraId="083358FB" w14:textId="2F4F76CB" w:rsidR="00B77610" w:rsidRPr="0092298C" w:rsidRDefault="00B77610" w:rsidP="0092298C">
      <w:pPr>
        <w:pStyle w:val="ListParagraph"/>
        <w:numPr>
          <w:ilvl w:val="0"/>
          <w:numId w:val="66"/>
        </w:numPr>
        <w:tabs>
          <w:tab w:val="left" w:pos="-720"/>
        </w:tabs>
        <w:jc w:val="both"/>
        <w:rPr>
          <w:rFonts w:ascii="Verdana" w:hAnsi="Verdana"/>
          <w:sz w:val="22"/>
          <w:szCs w:val="22"/>
        </w:rPr>
      </w:pPr>
      <w:r w:rsidRPr="0092298C">
        <w:rPr>
          <w:rFonts w:ascii="Verdana" w:hAnsi="Verdana"/>
          <w:sz w:val="22"/>
          <w:szCs w:val="22"/>
        </w:rPr>
        <w:t>T</w:t>
      </w:r>
      <w:r w:rsidR="00731C45" w:rsidRPr="0092298C">
        <w:rPr>
          <w:rFonts w:ascii="Verdana" w:hAnsi="Verdana"/>
          <w:sz w:val="22"/>
          <w:szCs w:val="22"/>
        </w:rPr>
        <w:t>he initial scheduling for the auditorium</w:t>
      </w:r>
      <w:r w:rsidRPr="0092298C">
        <w:rPr>
          <w:rFonts w:ascii="Verdana" w:hAnsi="Verdana"/>
          <w:sz w:val="22"/>
          <w:szCs w:val="22"/>
        </w:rPr>
        <w:t xml:space="preserve"> will take place at a meeting with the following, to be called by the Executive Assistant to the Dean:</w:t>
      </w:r>
    </w:p>
    <w:p w14:paraId="34E95061" w14:textId="77777777" w:rsidR="00B77610" w:rsidRPr="00E25138" w:rsidRDefault="00B77610" w:rsidP="00B77610">
      <w:pPr>
        <w:tabs>
          <w:tab w:val="left" w:pos="-720"/>
        </w:tabs>
        <w:jc w:val="both"/>
        <w:rPr>
          <w:rFonts w:ascii="Verdana" w:hAnsi="Verdana"/>
          <w:sz w:val="22"/>
          <w:szCs w:val="22"/>
        </w:rPr>
      </w:pPr>
    </w:p>
    <w:p w14:paraId="7D0EF94D" w14:textId="2CE6E375" w:rsidR="00B77610" w:rsidRPr="0092298C" w:rsidRDefault="00731C45" w:rsidP="0092298C">
      <w:pPr>
        <w:pStyle w:val="ListParagraph"/>
        <w:numPr>
          <w:ilvl w:val="0"/>
          <w:numId w:val="65"/>
        </w:numPr>
        <w:tabs>
          <w:tab w:val="left" w:pos="-720"/>
        </w:tabs>
        <w:jc w:val="both"/>
        <w:rPr>
          <w:rFonts w:ascii="Verdana" w:hAnsi="Verdana"/>
          <w:sz w:val="22"/>
          <w:szCs w:val="22"/>
        </w:rPr>
      </w:pPr>
      <w:r w:rsidRPr="0092298C">
        <w:rPr>
          <w:rFonts w:ascii="Verdana" w:hAnsi="Verdana"/>
          <w:sz w:val="22"/>
          <w:szCs w:val="22"/>
        </w:rPr>
        <w:t>UNCG Auditorium</w:t>
      </w:r>
      <w:r w:rsidR="00B77610" w:rsidRPr="0092298C">
        <w:rPr>
          <w:rFonts w:ascii="Verdana" w:hAnsi="Verdana"/>
          <w:sz w:val="22"/>
          <w:szCs w:val="22"/>
        </w:rPr>
        <w:t xml:space="preserve"> Schedule planning team: Designees for Music, Theatre, and Dance</w:t>
      </w:r>
      <w:r w:rsidRPr="0092298C">
        <w:rPr>
          <w:rFonts w:ascii="Verdana" w:hAnsi="Verdana"/>
          <w:sz w:val="22"/>
          <w:szCs w:val="22"/>
        </w:rPr>
        <w:t xml:space="preserve"> </w:t>
      </w:r>
      <w:r w:rsidR="00B77610" w:rsidRPr="0092298C">
        <w:rPr>
          <w:rFonts w:ascii="Verdana" w:hAnsi="Verdana"/>
          <w:sz w:val="22"/>
          <w:szCs w:val="22"/>
        </w:rPr>
        <w:t>UPAS Coor</w:t>
      </w:r>
      <w:r w:rsidRPr="0092298C">
        <w:rPr>
          <w:rFonts w:ascii="Verdana" w:hAnsi="Verdana"/>
          <w:sz w:val="22"/>
          <w:szCs w:val="22"/>
        </w:rPr>
        <w:t>dinator Business Officer, UNCG</w:t>
      </w:r>
      <w:r w:rsidR="00B77610" w:rsidRPr="0092298C">
        <w:rPr>
          <w:rFonts w:ascii="Verdana" w:hAnsi="Verdana"/>
          <w:sz w:val="22"/>
          <w:szCs w:val="22"/>
        </w:rPr>
        <w:t xml:space="preserve"> Auditorium (</w:t>
      </w:r>
      <w:r w:rsidR="00B77610" w:rsidRPr="0092298C">
        <w:rPr>
          <w:rFonts w:ascii="Verdana" w:hAnsi="Verdana"/>
          <w:i/>
          <w:sz w:val="22"/>
          <w:szCs w:val="22"/>
        </w:rPr>
        <w:t>Brian Fuller)</w:t>
      </w:r>
    </w:p>
    <w:p w14:paraId="427EF3C9" w14:textId="77777777" w:rsidR="00B77610" w:rsidRPr="00E25138" w:rsidRDefault="00B77610" w:rsidP="00B77610">
      <w:pPr>
        <w:tabs>
          <w:tab w:val="left" w:pos="-720"/>
        </w:tabs>
        <w:jc w:val="both"/>
        <w:rPr>
          <w:rFonts w:ascii="Verdana" w:hAnsi="Verdana"/>
          <w:sz w:val="22"/>
          <w:szCs w:val="22"/>
        </w:rPr>
      </w:pPr>
    </w:p>
    <w:p w14:paraId="1B5B46C1" w14:textId="5B362667" w:rsidR="00B77610" w:rsidRPr="0092298C" w:rsidRDefault="00B77610" w:rsidP="0092298C">
      <w:pPr>
        <w:pStyle w:val="ListParagraph"/>
        <w:numPr>
          <w:ilvl w:val="0"/>
          <w:numId w:val="65"/>
        </w:numPr>
        <w:tabs>
          <w:tab w:val="left" w:pos="-720"/>
        </w:tabs>
        <w:jc w:val="both"/>
        <w:rPr>
          <w:rFonts w:ascii="Verdana" w:hAnsi="Verdana"/>
          <w:sz w:val="22"/>
          <w:szCs w:val="22"/>
        </w:rPr>
      </w:pPr>
      <w:r w:rsidRPr="0092298C">
        <w:rPr>
          <w:rFonts w:ascii="Verdana" w:hAnsi="Verdana"/>
          <w:sz w:val="22"/>
          <w:szCs w:val="22"/>
        </w:rPr>
        <w:t>Timing: All designees should be prepared with tentative schedule proposals by the times indicated below, but recognize that these are only requests; flexibility is needed to meet everyone’s needs:</w:t>
      </w:r>
    </w:p>
    <w:p w14:paraId="17D25B42" w14:textId="77777777" w:rsidR="00B77610" w:rsidRPr="00E25138" w:rsidRDefault="00B77610" w:rsidP="00B77610">
      <w:pPr>
        <w:tabs>
          <w:tab w:val="left" w:pos="-720"/>
        </w:tabs>
        <w:jc w:val="both"/>
        <w:rPr>
          <w:rFonts w:ascii="Verdana" w:hAnsi="Verdana"/>
          <w:sz w:val="22"/>
          <w:szCs w:val="22"/>
        </w:rPr>
      </w:pPr>
    </w:p>
    <w:p w14:paraId="7C03AF11" w14:textId="05730267" w:rsidR="00B77610" w:rsidRPr="0092298C" w:rsidRDefault="00B77610" w:rsidP="0092298C">
      <w:pPr>
        <w:pStyle w:val="ListParagraph"/>
        <w:numPr>
          <w:ilvl w:val="0"/>
          <w:numId w:val="65"/>
        </w:numPr>
        <w:tabs>
          <w:tab w:val="left" w:pos="-720"/>
        </w:tabs>
        <w:jc w:val="both"/>
        <w:rPr>
          <w:rFonts w:ascii="Verdana" w:hAnsi="Verdana"/>
          <w:sz w:val="22"/>
          <w:szCs w:val="22"/>
        </w:rPr>
      </w:pPr>
      <w:r w:rsidRPr="0092298C">
        <w:rPr>
          <w:rFonts w:ascii="Verdana" w:hAnsi="Verdana"/>
          <w:sz w:val="22"/>
          <w:szCs w:val="22"/>
        </w:rPr>
        <w:t xml:space="preserve">For </w:t>
      </w:r>
      <w:r w:rsidR="0073623A" w:rsidRPr="0092298C">
        <w:rPr>
          <w:rFonts w:ascii="Verdana" w:hAnsi="Verdana"/>
          <w:sz w:val="22"/>
          <w:szCs w:val="22"/>
        </w:rPr>
        <w:t>2016-17</w:t>
      </w:r>
      <w:r w:rsidRPr="0092298C">
        <w:rPr>
          <w:rFonts w:ascii="Verdana" w:hAnsi="Verdana"/>
          <w:sz w:val="22"/>
          <w:szCs w:val="22"/>
        </w:rPr>
        <w:t xml:space="preserve"> performances (similar timing to be followed for subsequent years):</w:t>
      </w:r>
    </w:p>
    <w:p w14:paraId="346012F1" w14:textId="085E7B5F" w:rsidR="00B77610" w:rsidRPr="0092298C" w:rsidRDefault="00B77610" w:rsidP="0092298C">
      <w:pPr>
        <w:pStyle w:val="ListParagraph"/>
        <w:numPr>
          <w:ilvl w:val="0"/>
          <w:numId w:val="65"/>
        </w:numPr>
        <w:tabs>
          <w:tab w:val="left" w:pos="-720"/>
        </w:tabs>
        <w:jc w:val="both"/>
        <w:rPr>
          <w:rFonts w:ascii="Verdana" w:hAnsi="Verdana"/>
          <w:sz w:val="22"/>
          <w:szCs w:val="22"/>
        </w:rPr>
      </w:pPr>
      <w:r w:rsidRPr="0092298C">
        <w:rPr>
          <w:rFonts w:ascii="Verdana" w:hAnsi="Verdana"/>
          <w:sz w:val="22"/>
          <w:szCs w:val="22"/>
        </w:rPr>
        <w:t>Dr</w:t>
      </w:r>
      <w:r w:rsidR="00731C45" w:rsidRPr="0092298C">
        <w:rPr>
          <w:rFonts w:ascii="Verdana" w:hAnsi="Verdana"/>
          <w:sz w:val="22"/>
          <w:szCs w:val="22"/>
        </w:rPr>
        <w:t xml:space="preserve">aft proposed schedule to UNCG Auditorium </w:t>
      </w:r>
      <w:r w:rsidRPr="0092298C">
        <w:rPr>
          <w:rFonts w:ascii="Verdana" w:hAnsi="Verdana"/>
          <w:sz w:val="22"/>
          <w:szCs w:val="22"/>
        </w:rPr>
        <w:t xml:space="preserve">Business Officer by </w:t>
      </w:r>
      <w:r w:rsidR="0073623A" w:rsidRPr="0092298C">
        <w:rPr>
          <w:rFonts w:ascii="Verdana" w:hAnsi="Verdana"/>
          <w:sz w:val="22"/>
          <w:szCs w:val="22"/>
        </w:rPr>
        <w:t>mid-September.</w:t>
      </w:r>
    </w:p>
    <w:p w14:paraId="64C37374" w14:textId="294AF98F" w:rsidR="00B77610" w:rsidRPr="0092298C" w:rsidRDefault="00B77610" w:rsidP="0092298C">
      <w:pPr>
        <w:pStyle w:val="ListParagraph"/>
        <w:numPr>
          <w:ilvl w:val="0"/>
          <w:numId w:val="65"/>
        </w:numPr>
        <w:tabs>
          <w:tab w:val="left" w:pos="-720"/>
        </w:tabs>
        <w:jc w:val="both"/>
        <w:rPr>
          <w:rFonts w:ascii="Verdana" w:hAnsi="Verdana"/>
          <w:sz w:val="22"/>
          <w:szCs w:val="22"/>
        </w:rPr>
      </w:pPr>
      <w:r w:rsidRPr="0092298C">
        <w:rPr>
          <w:rFonts w:ascii="Verdana" w:hAnsi="Verdana"/>
          <w:sz w:val="22"/>
          <w:szCs w:val="22"/>
        </w:rPr>
        <w:t xml:space="preserve">First meeting convened in early </w:t>
      </w:r>
      <w:r w:rsidR="0073623A" w:rsidRPr="0092298C">
        <w:rPr>
          <w:rFonts w:ascii="Verdana" w:hAnsi="Verdana"/>
          <w:sz w:val="22"/>
          <w:szCs w:val="22"/>
        </w:rPr>
        <w:t>October</w:t>
      </w:r>
      <w:r w:rsidRPr="0092298C">
        <w:rPr>
          <w:rFonts w:ascii="Verdana" w:hAnsi="Verdana"/>
          <w:sz w:val="22"/>
          <w:szCs w:val="22"/>
        </w:rPr>
        <w:t>, with goal to finalize schedule by December 1.</w:t>
      </w:r>
    </w:p>
    <w:p w14:paraId="284F08BA" w14:textId="77777777" w:rsidR="00B77610" w:rsidRPr="00E25138" w:rsidRDefault="00B77610" w:rsidP="00B77610">
      <w:pPr>
        <w:tabs>
          <w:tab w:val="left" w:pos="-720"/>
        </w:tabs>
        <w:jc w:val="both"/>
        <w:rPr>
          <w:rFonts w:ascii="Verdana" w:hAnsi="Verdana"/>
          <w:sz w:val="22"/>
          <w:szCs w:val="22"/>
        </w:rPr>
      </w:pPr>
    </w:p>
    <w:p w14:paraId="7B0E9CD6" w14:textId="3372CB41" w:rsidR="00B77610" w:rsidRPr="0092298C" w:rsidRDefault="00B77610" w:rsidP="0092298C">
      <w:pPr>
        <w:pStyle w:val="ListParagraph"/>
        <w:numPr>
          <w:ilvl w:val="0"/>
          <w:numId w:val="66"/>
        </w:numPr>
        <w:tabs>
          <w:tab w:val="left" w:pos="-720"/>
        </w:tabs>
        <w:jc w:val="both"/>
        <w:rPr>
          <w:rFonts w:ascii="Verdana" w:hAnsi="Verdana"/>
          <w:sz w:val="22"/>
          <w:szCs w:val="22"/>
        </w:rPr>
      </w:pPr>
      <w:r w:rsidRPr="0092298C">
        <w:rPr>
          <w:rFonts w:ascii="Verdana" w:hAnsi="Verdana"/>
          <w:sz w:val="22"/>
          <w:szCs w:val="22"/>
        </w:rPr>
        <w:t>Resolution of conflicts- it is expected that schedule conflicts will be resolved by the Schedule Planning Team.  The Dean should be responsible for the final decision if all parties cannot agree.</w:t>
      </w:r>
    </w:p>
    <w:p w14:paraId="7AA3B2B4" w14:textId="77777777" w:rsidR="00B77610" w:rsidRPr="00E25138" w:rsidRDefault="00B77610" w:rsidP="00B77610">
      <w:pPr>
        <w:tabs>
          <w:tab w:val="left" w:pos="-720"/>
        </w:tabs>
        <w:jc w:val="both"/>
        <w:rPr>
          <w:rFonts w:ascii="Verdana" w:hAnsi="Verdana"/>
          <w:sz w:val="22"/>
          <w:szCs w:val="22"/>
        </w:rPr>
      </w:pPr>
    </w:p>
    <w:p w14:paraId="750B920F" w14:textId="7F2FE053" w:rsidR="00B77610" w:rsidRPr="0092298C" w:rsidRDefault="00B77610" w:rsidP="0092298C">
      <w:pPr>
        <w:pStyle w:val="ListParagraph"/>
        <w:numPr>
          <w:ilvl w:val="0"/>
          <w:numId w:val="66"/>
        </w:numPr>
        <w:tabs>
          <w:tab w:val="left" w:pos="-720"/>
        </w:tabs>
        <w:jc w:val="both"/>
        <w:rPr>
          <w:rFonts w:ascii="Verdana" w:hAnsi="Verdana"/>
          <w:sz w:val="22"/>
          <w:szCs w:val="22"/>
        </w:rPr>
      </w:pPr>
      <w:r w:rsidRPr="0092298C">
        <w:rPr>
          <w:rFonts w:ascii="Verdana" w:hAnsi="Verdana"/>
          <w:sz w:val="22"/>
          <w:szCs w:val="22"/>
        </w:rPr>
        <w:t>Once the schedule is finalized:</w:t>
      </w:r>
    </w:p>
    <w:p w14:paraId="57EF2E3A" w14:textId="2E462C8C" w:rsidR="00B77610" w:rsidRPr="0092298C" w:rsidRDefault="00731C45" w:rsidP="0092298C">
      <w:pPr>
        <w:pStyle w:val="ListParagraph"/>
        <w:numPr>
          <w:ilvl w:val="2"/>
          <w:numId w:val="61"/>
        </w:numPr>
        <w:tabs>
          <w:tab w:val="left" w:pos="-720"/>
        </w:tabs>
        <w:jc w:val="both"/>
        <w:rPr>
          <w:rFonts w:ascii="Verdana" w:hAnsi="Verdana"/>
          <w:sz w:val="22"/>
          <w:szCs w:val="22"/>
        </w:rPr>
      </w:pPr>
      <w:r w:rsidRPr="0092298C">
        <w:rPr>
          <w:rFonts w:ascii="Verdana" w:hAnsi="Verdana"/>
          <w:sz w:val="22"/>
          <w:szCs w:val="22"/>
        </w:rPr>
        <w:lastRenderedPageBreak/>
        <w:t>Business Officer of UNCG</w:t>
      </w:r>
      <w:r w:rsidR="00B77610" w:rsidRPr="0092298C">
        <w:rPr>
          <w:rFonts w:ascii="Verdana" w:hAnsi="Verdana"/>
          <w:sz w:val="22"/>
          <w:szCs w:val="22"/>
        </w:rPr>
        <w:t xml:space="preserve"> Auditorium will confirm in writing to all members of the planning committee, the Dean, and</w:t>
      </w:r>
      <w:r w:rsidRPr="0092298C">
        <w:rPr>
          <w:rFonts w:ascii="Verdana" w:hAnsi="Verdana"/>
          <w:sz w:val="22"/>
          <w:szCs w:val="22"/>
        </w:rPr>
        <w:t xml:space="preserve"> school directors</w:t>
      </w:r>
      <w:r w:rsidR="00B77610" w:rsidRPr="0092298C">
        <w:rPr>
          <w:rFonts w:ascii="Verdana" w:hAnsi="Verdana"/>
          <w:sz w:val="22"/>
          <w:szCs w:val="22"/>
        </w:rPr>
        <w:t>.</w:t>
      </w:r>
    </w:p>
    <w:p w14:paraId="0DCD4CC0" w14:textId="77777777" w:rsidR="00B77610" w:rsidRPr="00E25138" w:rsidRDefault="00B77610" w:rsidP="00B77610">
      <w:pPr>
        <w:tabs>
          <w:tab w:val="left" w:pos="-720"/>
        </w:tabs>
        <w:jc w:val="both"/>
        <w:rPr>
          <w:rFonts w:ascii="Verdana" w:hAnsi="Verdana"/>
          <w:sz w:val="22"/>
          <w:szCs w:val="22"/>
        </w:rPr>
      </w:pPr>
    </w:p>
    <w:p w14:paraId="180627E3" w14:textId="58170A20" w:rsidR="00B77610" w:rsidRPr="0092298C" w:rsidRDefault="00731C45" w:rsidP="0092298C">
      <w:pPr>
        <w:pStyle w:val="ListParagraph"/>
        <w:numPr>
          <w:ilvl w:val="2"/>
          <w:numId w:val="61"/>
        </w:numPr>
        <w:tabs>
          <w:tab w:val="left" w:pos="-720"/>
        </w:tabs>
        <w:jc w:val="both"/>
        <w:rPr>
          <w:rFonts w:ascii="Verdana" w:hAnsi="Verdana"/>
          <w:sz w:val="22"/>
          <w:szCs w:val="22"/>
        </w:rPr>
      </w:pPr>
      <w:r w:rsidRPr="0092298C">
        <w:rPr>
          <w:rFonts w:ascii="Verdana" w:hAnsi="Verdana"/>
          <w:sz w:val="22"/>
          <w:szCs w:val="22"/>
        </w:rPr>
        <w:t>Anyone from CPVA</w:t>
      </w:r>
      <w:r w:rsidR="00B77610" w:rsidRPr="0092298C">
        <w:rPr>
          <w:rFonts w:ascii="Verdana" w:hAnsi="Verdana"/>
          <w:sz w:val="22"/>
          <w:szCs w:val="22"/>
        </w:rPr>
        <w:t xml:space="preserve">, the University, or the community may contact </w:t>
      </w:r>
      <w:r w:rsidRPr="0092298C">
        <w:rPr>
          <w:rFonts w:ascii="Verdana" w:hAnsi="Verdana"/>
          <w:sz w:val="22"/>
          <w:szCs w:val="22"/>
        </w:rPr>
        <w:t>the Business Officer in the UNCG Auditorium</w:t>
      </w:r>
      <w:r w:rsidR="00B77610" w:rsidRPr="0092298C">
        <w:rPr>
          <w:rFonts w:ascii="Verdana" w:hAnsi="Verdana"/>
          <w:sz w:val="22"/>
          <w:szCs w:val="22"/>
        </w:rPr>
        <w:t xml:space="preserve"> to request time for an additional event during available time.</w:t>
      </w:r>
    </w:p>
    <w:p w14:paraId="638D500D" w14:textId="77777777" w:rsidR="00E727BA" w:rsidRDefault="00E727BA" w:rsidP="00E55A1B">
      <w:pPr>
        <w:widowControl w:val="0"/>
        <w:autoSpaceDE w:val="0"/>
        <w:autoSpaceDN w:val="0"/>
        <w:adjustRightInd w:val="0"/>
        <w:jc w:val="both"/>
        <w:rPr>
          <w:rFonts w:ascii="Verdana" w:hAnsi="Verdana" w:cs="Times New Roman"/>
          <w:sz w:val="22"/>
          <w:szCs w:val="22"/>
        </w:rPr>
      </w:pPr>
    </w:p>
    <w:p w14:paraId="09C869C6" w14:textId="77777777" w:rsidR="00E727BA" w:rsidRDefault="00E727BA" w:rsidP="00E727BA">
      <w:pPr>
        <w:jc w:val="center"/>
      </w:pPr>
    </w:p>
    <w:p w14:paraId="6501D472" w14:textId="77777777" w:rsidR="0092298C" w:rsidRDefault="007850E4" w:rsidP="0092298C">
      <w:pPr>
        <w:jc w:val="center"/>
        <w:rPr>
          <w:rFonts w:ascii="Verdana" w:hAnsi="Verdana"/>
          <w:b/>
          <w:sz w:val="22"/>
          <w:szCs w:val="22"/>
        </w:rPr>
      </w:pPr>
      <w:r>
        <w:rPr>
          <w:rFonts w:ascii="Verdana" w:hAnsi="Verdana"/>
          <w:b/>
          <w:sz w:val="22"/>
          <w:szCs w:val="22"/>
        </w:rPr>
        <w:t xml:space="preserve">Appendix IV: </w:t>
      </w:r>
    </w:p>
    <w:p w14:paraId="5A8970CF" w14:textId="123FF7D4" w:rsidR="00E727BA" w:rsidRDefault="007850E4" w:rsidP="0092298C">
      <w:pPr>
        <w:jc w:val="center"/>
        <w:rPr>
          <w:rFonts w:ascii="Verdana" w:hAnsi="Verdana"/>
          <w:b/>
          <w:sz w:val="22"/>
          <w:szCs w:val="22"/>
        </w:rPr>
      </w:pPr>
      <w:r>
        <w:rPr>
          <w:rFonts w:ascii="Verdana" w:hAnsi="Verdana"/>
          <w:b/>
          <w:sz w:val="22"/>
          <w:szCs w:val="22"/>
        </w:rPr>
        <w:t>Director of Graduate Studies guidelines</w:t>
      </w:r>
    </w:p>
    <w:p w14:paraId="7596A59A" w14:textId="77777777" w:rsidR="007850E4" w:rsidRPr="007850E4" w:rsidRDefault="007850E4" w:rsidP="00E727BA">
      <w:pPr>
        <w:rPr>
          <w:rFonts w:ascii="Verdana" w:hAnsi="Verdana"/>
          <w:b/>
          <w:sz w:val="22"/>
          <w:szCs w:val="22"/>
        </w:rPr>
      </w:pPr>
    </w:p>
    <w:p w14:paraId="65B9A6F0" w14:textId="2AC43A56" w:rsidR="00E727BA" w:rsidRPr="00731C45" w:rsidRDefault="00E727BA" w:rsidP="00E727BA">
      <w:pPr>
        <w:rPr>
          <w:rFonts w:ascii="Verdana" w:hAnsi="Verdana"/>
          <w:i/>
          <w:sz w:val="22"/>
          <w:szCs w:val="22"/>
        </w:rPr>
      </w:pPr>
      <w:r w:rsidRPr="007850E4">
        <w:rPr>
          <w:rFonts w:ascii="Verdana" w:hAnsi="Verdana"/>
          <w:sz w:val="22"/>
          <w:szCs w:val="22"/>
        </w:rPr>
        <w:t xml:space="preserve">The Director of Graduate Studies in Dance oversees the </w:t>
      </w:r>
      <w:r w:rsidR="007850E4">
        <w:rPr>
          <w:rFonts w:ascii="Verdana" w:hAnsi="Verdana"/>
          <w:sz w:val="22"/>
          <w:szCs w:val="22"/>
        </w:rPr>
        <w:t xml:space="preserve">graduate programs in Dance and </w:t>
      </w:r>
      <w:r w:rsidRPr="007850E4">
        <w:rPr>
          <w:rFonts w:ascii="Verdana" w:hAnsi="Verdana"/>
          <w:sz w:val="22"/>
          <w:szCs w:val="22"/>
        </w:rPr>
        <w:t>is responsible for a number of activities during the year:</w:t>
      </w:r>
      <w:r w:rsidR="00731C45">
        <w:rPr>
          <w:rFonts w:ascii="Verdana" w:hAnsi="Verdana"/>
          <w:i/>
          <w:sz w:val="22"/>
          <w:szCs w:val="22"/>
        </w:rPr>
        <w:t xml:space="preserve"> Please note that this list expands on the criteria outline in the Dance IOG. </w:t>
      </w:r>
    </w:p>
    <w:p w14:paraId="075430DA" w14:textId="77777777" w:rsidR="00E727BA" w:rsidRPr="007850E4" w:rsidRDefault="00E727BA" w:rsidP="00E727BA">
      <w:pPr>
        <w:ind w:firstLine="720"/>
        <w:rPr>
          <w:rFonts w:ascii="Verdana" w:eastAsia="Times" w:hAnsi="Verdana"/>
          <w:color w:val="000000"/>
          <w:sz w:val="22"/>
          <w:szCs w:val="22"/>
        </w:rPr>
      </w:pPr>
    </w:p>
    <w:p w14:paraId="43E2C77A" w14:textId="50BFD579" w:rsidR="00E727BA" w:rsidRPr="0092298C" w:rsidRDefault="00E727BA" w:rsidP="0092298C">
      <w:pPr>
        <w:pStyle w:val="ListParagraph"/>
        <w:numPr>
          <w:ilvl w:val="0"/>
          <w:numId w:val="68"/>
        </w:numPr>
        <w:rPr>
          <w:rFonts w:ascii="Verdana" w:hAnsi="Verdana"/>
          <w:sz w:val="22"/>
          <w:szCs w:val="22"/>
        </w:rPr>
      </w:pPr>
      <w:r w:rsidRPr="0092298C">
        <w:rPr>
          <w:rFonts w:ascii="Verdana" w:hAnsi="Verdana"/>
          <w:sz w:val="22"/>
          <w:szCs w:val="22"/>
        </w:rPr>
        <w:t xml:space="preserve">Plans orientation and advising sessions for new grads during orientation </w:t>
      </w:r>
    </w:p>
    <w:p w14:paraId="6E0B7A92" w14:textId="4EB8DF90" w:rsidR="00E727BA" w:rsidRPr="0092298C" w:rsidRDefault="00E727BA" w:rsidP="0092298C">
      <w:pPr>
        <w:pStyle w:val="ListParagraph"/>
        <w:numPr>
          <w:ilvl w:val="1"/>
          <w:numId w:val="67"/>
        </w:numPr>
        <w:rPr>
          <w:rFonts w:ascii="Verdana" w:hAnsi="Verdana"/>
          <w:sz w:val="22"/>
          <w:szCs w:val="22"/>
        </w:rPr>
      </w:pPr>
      <w:r w:rsidRPr="0092298C">
        <w:rPr>
          <w:rFonts w:ascii="Verdana" w:hAnsi="Verdana"/>
          <w:sz w:val="22"/>
          <w:szCs w:val="22"/>
        </w:rPr>
        <w:t>week.</w:t>
      </w:r>
      <w:r w:rsidR="0092298C">
        <w:rPr>
          <w:rFonts w:ascii="Verdana" w:hAnsi="Verdana"/>
          <w:sz w:val="22"/>
          <w:szCs w:val="22"/>
        </w:rPr>
        <w:t xml:space="preserve"> </w:t>
      </w:r>
      <w:r w:rsidR="007850E4" w:rsidRPr="0092298C">
        <w:rPr>
          <w:rFonts w:ascii="Verdana" w:hAnsi="Verdana"/>
          <w:sz w:val="22"/>
          <w:szCs w:val="22"/>
        </w:rPr>
        <w:t xml:space="preserve">Sessions are </w:t>
      </w:r>
      <w:r w:rsidRPr="0092298C">
        <w:rPr>
          <w:rFonts w:ascii="Verdana" w:hAnsi="Verdana"/>
          <w:sz w:val="22"/>
          <w:szCs w:val="22"/>
        </w:rPr>
        <w:t xml:space="preserve">planned around Graduate School </w:t>
      </w:r>
      <w:r w:rsidR="007850E4" w:rsidRPr="0092298C">
        <w:rPr>
          <w:rFonts w:ascii="Verdana" w:hAnsi="Verdana"/>
          <w:sz w:val="22"/>
          <w:szCs w:val="22"/>
        </w:rPr>
        <w:t>orientation and usually include</w:t>
      </w:r>
      <w:r w:rsidRPr="0092298C">
        <w:rPr>
          <w:rFonts w:ascii="Verdana" w:hAnsi="Verdana"/>
          <w:sz w:val="22"/>
          <w:szCs w:val="22"/>
        </w:rPr>
        <w:t xml:space="preserve"> brunch or lunch, overview of programs and courses, introduction of old and new grads and faculty, introduction to DCE 624 (dance technique) process and open technique classes for the semester, and advising.</w:t>
      </w:r>
    </w:p>
    <w:p w14:paraId="496A186B" w14:textId="77777777" w:rsidR="00E727BA" w:rsidRPr="007850E4" w:rsidRDefault="00E727BA" w:rsidP="00E727BA">
      <w:pPr>
        <w:ind w:firstLine="720"/>
        <w:rPr>
          <w:rFonts w:ascii="Verdana" w:eastAsia="Times" w:hAnsi="Verdana"/>
          <w:color w:val="000000"/>
          <w:sz w:val="22"/>
          <w:szCs w:val="22"/>
        </w:rPr>
      </w:pPr>
    </w:p>
    <w:p w14:paraId="06379193" w14:textId="026056D1" w:rsidR="00E727BA" w:rsidRPr="0092298C" w:rsidRDefault="007850E4"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 xml:space="preserve">Maintains </w:t>
      </w:r>
      <w:r w:rsidR="00E727BA" w:rsidRPr="0092298C">
        <w:rPr>
          <w:rFonts w:ascii="Verdana" w:eastAsia="Times" w:hAnsi="Verdana"/>
          <w:color w:val="000000"/>
          <w:sz w:val="22"/>
          <w:szCs w:val="22"/>
        </w:rPr>
        <w:t xml:space="preserve">contact </w:t>
      </w:r>
      <w:r w:rsidRPr="0092298C">
        <w:rPr>
          <w:rFonts w:ascii="Verdana" w:eastAsia="Times" w:hAnsi="Verdana"/>
          <w:color w:val="000000"/>
          <w:sz w:val="22"/>
          <w:szCs w:val="22"/>
        </w:rPr>
        <w:t xml:space="preserve">with </w:t>
      </w:r>
      <w:r w:rsidR="00E727BA" w:rsidRPr="0092298C">
        <w:rPr>
          <w:rFonts w:ascii="Verdana" w:eastAsia="Times" w:hAnsi="Verdana"/>
          <w:color w:val="000000"/>
          <w:sz w:val="22"/>
          <w:szCs w:val="22"/>
        </w:rPr>
        <w:t xml:space="preserve">the Graduate School, especially Associate </w:t>
      </w:r>
    </w:p>
    <w:p w14:paraId="1CD85992" w14:textId="77777777" w:rsidR="00E727BA" w:rsidRPr="0092298C" w:rsidRDefault="00E727BA" w:rsidP="0092298C">
      <w:pPr>
        <w:pStyle w:val="ListParagraph"/>
        <w:numPr>
          <w:ilvl w:val="1"/>
          <w:numId w:val="67"/>
        </w:numPr>
        <w:rPr>
          <w:rFonts w:ascii="Verdana" w:eastAsia="Times" w:hAnsi="Verdana"/>
          <w:color w:val="000000"/>
          <w:sz w:val="22"/>
          <w:szCs w:val="22"/>
        </w:rPr>
      </w:pPr>
      <w:r w:rsidRPr="0092298C">
        <w:rPr>
          <w:rFonts w:ascii="Verdana" w:eastAsia="Times" w:hAnsi="Verdana"/>
          <w:color w:val="000000"/>
          <w:sz w:val="22"/>
          <w:szCs w:val="22"/>
        </w:rPr>
        <w:t>Dean Chesak and Mitzi Wilder (finances).</w:t>
      </w:r>
    </w:p>
    <w:p w14:paraId="32F0ED1D" w14:textId="77777777" w:rsidR="00E727BA" w:rsidRPr="007850E4" w:rsidRDefault="00E727BA" w:rsidP="00E727BA">
      <w:pPr>
        <w:ind w:left="720"/>
        <w:rPr>
          <w:rFonts w:ascii="Verdana" w:eastAsia="Times" w:hAnsi="Verdana"/>
          <w:color w:val="000000"/>
          <w:sz w:val="22"/>
          <w:szCs w:val="22"/>
        </w:rPr>
      </w:pPr>
    </w:p>
    <w:p w14:paraId="5FC5386A" w14:textId="45FC72A9" w:rsidR="00E727BA" w:rsidRPr="0092298C" w:rsidRDefault="007850E4"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 xml:space="preserve">Consults with the </w:t>
      </w:r>
      <w:r w:rsidR="00E727BA" w:rsidRPr="0092298C">
        <w:rPr>
          <w:rFonts w:ascii="Verdana" w:eastAsia="Times" w:hAnsi="Verdana"/>
          <w:color w:val="000000"/>
          <w:sz w:val="22"/>
          <w:szCs w:val="22"/>
        </w:rPr>
        <w:t xml:space="preserve">Dance Education </w:t>
      </w:r>
      <w:r w:rsidRPr="0092298C">
        <w:rPr>
          <w:rFonts w:ascii="Verdana" w:eastAsia="Times" w:hAnsi="Verdana"/>
          <w:color w:val="000000"/>
          <w:sz w:val="22"/>
          <w:szCs w:val="22"/>
        </w:rPr>
        <w:t xml:space="preserve">Coordinator to maintain the </w:t>
      </w:r>
      <w:r w:rsidR="00E727BA" w:rsidRPr="0092298C">
        <w:rPr>
          <w:rFonts w:ascii="Verdana" w:eastAsia="Times" w:hAnsi="Verdana"/>
          <w:color w:val="000000"/>
          <w:sz w:val="22"/>
          <w:szCs w:val="22"/>
        </w:rPr>
        <w:t xml:space="preserve">interface between Dance Education and the other graduate programs. </w:t>
      </w:r>
    </w:p>
    <w:p w14:paraId="2C123445" w14:textId="77777777" w:rsidR="00E727BA" w:rsidRPr="007850E4" w:rsidRDefault="00E727BA" w:rsidP="00E727BA">
      <w:pPr>
        <w:ind w:left="720" w:hanging="720"/>
        <w:rPr>
          <w:rFonts w:ascii="Verdana" w:eastAsia="Times" w:hAnsi="Verdana"/>
          <w:color w:val="000000"/>
          <w:sz w:val="22"/>
          <w:szCs w:val="22"/>
        </w:rPr>
      </w:pPr>
    </w:p>
    <w:p w14:paraId="516BF4E9" w14:textId="58431817" w:rsidR="00E727BA" w:rsidRPr="0092298C" w:rsidRDefault="007850E4"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 xml:space="preserve">Schedules </w:t>
      </w:r>
      <w:r w:rsidR="00155E91" w:rsidRPr="0092298C">
        <w:rPr>
          <w:rFonts w:ascii="Verdana" w:eastAsia="Times" w:hAnsi="Verdana"/>
          <w:color w:val="000000"/>
          <w:sz w:val="22"/>
          <w:szCs w:val="22"/>
        </w:rPr>
        <w:t>second year students for</w:t>
      </w:r>
      <w:r w:rsidR="00E727BA" w:rsidRPr="0092298C">
        <w:rPr>
          <w:rFonts w:ascii="Verdana" w:eastAsia="Times" w:hAnsi="Verdana"/>
          <w:color w:val="000000"/>
          <w:sz w:val="22"/>
          <w:szCs w:val="22"/>
        </w:rPr>
        <w:t xml:space="preserve"> portfolio review process and due dates: DECEMBER 1.  Holds portfolio review meeting and disseminates results.</w:t>
      </w:r>
    </w:p>
    <w:p w14:paraId="359F712D" w14:textId="77777777" w:rsidR="00E727BA" w:rsidRPr="007850E4" w:rsidRDefault="00E727BA" w:rsidP="00E727BA">
      <w:pPr>
        <w:ind w:left="720" w:hanging="720"/>
        <w:rPr>
          <w:rFonts w:ascii="Verdana" w:eastAsia="Times" w:hAnsi="Verdana"/>
          <w:color w:val="000000"/>
          <w:sz w:val="22"/>
          <w:szCs w:val="22"/>
        </w:rPr>
      </w:pPr>
    </w:p>
    <w:p w14:paraId="489EC664" w14:textId="70AC5B2B" w:rsidR="007850E4" w:rsidRPr="0092298C" w:rsidRDefault="007850E4"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Schedules</w:t>
      </w:r>
      <w:r w:rsidR="00727A6A" w:rsidRPr="0092298C">
        <w:rPr>
          <w:rFonts w:ascii="Verdana" w:eastAsia="Times" w:hAnsi="Verdana"/>
          <w:color w:val="000000"/>
          <w:sz w:val="22"/>
          <w:szCs w:val="22"/>
        </w:rPr>
        <w:t>, in consultation with the Department Head,</w:t>
      </w:r>
      <w:r w:rsidRPr="0092298C">
        <w:rPr>
          <w:rFonts w:ascii="Verdana" w:eastAsia="Times" w:hAnsi="Verdana"/>
          <w:color w:val="000000"/>
          <w:sz w:val="22"/>
          <w:szCs w:val="22"/>
        </w:rPr>
        <w:t xml:space="preserve"> regular </w:t>
      </w:r>
      <w:r w:rsidR="00E727BA" w:rsidRPr="0092298C">
        <w:rPr>
          <w:rFonts w:ascii="Verdana" w:eastAsia="Times" w:hAnsi="Verdana"/>
          <w:color w:val="000000"/>
          <w:sz w:val="22"/>
          <w:szCs w:val="22"/>
        </w:rPr>
        <w:t>meeting</w:t>
      </w:r>
      <w:r w:rsidRPr="0092298C">
        <w:rPr>
          <w:rFonts w:ascii="Verdana" w:eastAsia="Times" w:hAnsi="Verdana"/>
          <w:color w:val="000000"/>
          <w:sz w:val="22"/>
          <w:szCs w:val="22"/>
        </w:rPr>
        <w:t>s with the Graduate Committee to:</w:t>
      </w:r>
    </w:p>
    <w:p w14:paraId="40C59FB8" w14:textId="5C2A38F8" w:rsidR="00E727BA" w:rsidRPr="0092298C" w:rsidRDefault="007850E4" w:rsidP="0092298C">
      <w:pPr>
        <w:pStyle w:val="ListParagraph"/>
        <w:numPr>
          <w:ilvl w:val="1"/>
          <w:numId w:val="67"/>
        </w:numPr>
        <w:rPr>
          <w:rFonts w:ascii="Verdana" w:eastAsia="Times" w:hAnsi="Verdana"/>
          <w:color w:val="000000"/>
          <w:sz w:val="22"/>
          <w:szCs w:val="22"/>
        </w:rPr>
      </w:pPr>
      <w:r w:rsidRPr="0092298C">
        <w:rPr>
          <w:rFonts w:ascii="Verdana" w:eastAsia="Times" w:hAnsi="Verdana"/>
          <w:color w:val="000000"/>
          <w:sz w:val="22"/>
          <w:szCs w:val="22"/>
        </w:rPr>
        <w:t>E</w:t>
      </w:r>
      <w:r w:rsidR="00E727BA" w:rsidRPr="0092298C">
        <w:rPr>
          <w:rFonts w:ascii="Verdana" w:eastAsia="Times" w:hAnsi="Verdana"/>
          <w:color w:val="000000"/>
          <w:sz w:val="22"/>
          <w:szCs w:val="22"/>
        </w:rPr>
        <w:t>valuate first year stud</w:t>
      </w:r>
      <w:r w:rsidR="00994DAF" w:rsidRPr="0092298C">
        <w:rPr>
          <w:rFonts w:ascii="Verdana" w:eastAsia="Times" w:hAnsi="Verdana"/>
          <w:color w:val="000000"/>
          <w:sz w:val="22"/>
          <w:szCs w:val="22"/>
        </w:rPr>
        <w:t xml:space="preserve">ents at the spring term end meeting. </w:t>
      </w:r>
    </w:p>
    <w:p w14:paraId="788D1D8C" w14:textId="341D7D1E" w:rsidR="00E727BA" w:rsidRPr="007850E4" w:rsidRDefault="00E727BA" w:rsidP="0092298C">
      <w:pPr>
        <w:ind w:firstLine="800"/>
        <w:rPr>
          <w:rFonts w:ascii="Verdana" w:eastAsia="Times" w:hAnsi="Verdana"/>
          <w:color w:val="000000"/>
          <w:sz w:val="22"/>
          <w:szCs w:val="22"/>
        </w:rPr>
      </w:pPr>
    </w:p>
    <w:p w14:paraId="0E621E67" w14:textId="6A55AA82" w:rsidR="00E727BA" w:rsidRPr="0092298C" w:rsidRDefault="007850E4"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Maintains the c</w:t>
      </w:r>
      <w:r w:rsidR="00E727BA" w:rsidRPr="0092298C">
        <w:rPr>
          <w:rFonts w:ascii="Verdana" w:eastAsia="Times" w:hAnsi="Verdana"/>
          <w:color w:val="000000"/>
          <w:sz w:val="22"/>
          <w:szCs w:val="22"/>
        </w:rPr>
        <w:t>alendar circulated by Graduate School, making changes to Gradua</w:t>
      </w:r>
      <w:r w:rsidRPr="0092298C">
        <w:rPr>
          <w:rFonts w:ascii="Verdana" w:eastAsia="Times" w:hAnsi="Verdana"/>
          <w:color w:val="000000"/>
          <w:sz w:val="22"/>
          <w:szCs w:val="22"/>
        </w:rPr>
        <w:t>te Bulletin and proof changes, notifying students of Summer Research Stipends (</w:t>
      </w:r>
      <w:r w:rsidR="00E727BA" w:rsidRPr="0092298C">
        <w:rPr>
          <w:rFonts w:ascii="Verdana" w:eastAsia="Times" w:hAnsi="Verdana"/>
          <w:color w:val="000000"/>
          <w:sz w:val="22"/>
          <w:szCs w:val="22"/>
        </w:rPr>
        <w:t>usually happens in February</w:t>
      </w:r>
      <w:r w:rsidR="00727A6A" w:rsidRPr="0092298C">
        <w:rPr>
          <w:rFonts w:ascii="Verdana" w:eastAsia="Times" w:hAnsi="Verdana"/>
          <w:color w:val="000000"/>
          <w:sz w:val="22"/>
          <w:szCs w:val="22"/>
        </w:rPr>
        <w:t xml:space="preserve"> and also ranks</w:t>
      </w:r>
      <w:r w:rsidRPr="0092298C">
        <w:rPr>
          <w:rFonts w:ascii="Verdana" w:eastAsia="Times" w:hAnsi="Verdana"/>
          <w:color w:val="000000"/>
          <w:sz w:val="22"/>
          <w:szCs w:val="22"/>
        </w:rPr>
        <w:t xml:space="preserve"> and edits proposals-with faculty</w:t>
      </w:r>
      <w:r w:rsidR="00E727BA" w:rsidRPr="0092298C">
        <w:rPr>
          <w:rFonts w:ascii="Verdana" w:eastAsia="Times" w:hAnsi="Verdana"/>
          <w:color w:val="000000"/>
          <w:sz w:val="22"/>
          <w:szCs w:val="22"/>
        </w:rPr>
        <w:t xml:space="preserve"> and submits ranking to graduate school</w:t>
      </w:r>
      <w:r w:rsidRPr="0092298C">
        <w:rPr>
          <w:rFonts w:ascii="Verdana" w:eastAsia="Times" w:hAnsi="Verdana"/>
          <w:color w:val="000000"/>
          <w:sz w:val="22"/>
          <w:szCs w:val="22"/>
        </w:rPr>
        <w:t xml:space="preserve">), </w:t>
      </w:r>
      <w:r w:rsidR="00E727BA" w:rsidRPr="0092298C">
        <w:rPr>
          <w:rFonts w:ascii="Verdana" w:eastAsia="Times" w:hAnsi="Verdana"/>
          <w:color w:val="000000"/>
          <w:sz w:val="22"/>
          <w:szCs w:val="22"/>
        </w:rPr>
        <w:t xml:space="preserve">considers submitting grad students for graduate scholarships, and </w:t>
      </w:r>
      <w:r w:rsidR="00994DAF" w:rsidRPr="0092298C">
        <w:rPr>
          <w:rFonts w:ascii="Verdana" w:eastAsia="Times" w:hAnsi="Verdana"/>
          <w:color w:val="000000"/>
          <w:sz w:val="22"/>
          <w:szCs w:val="22"/>
        </w:rPr>
        <w:t>facilitates with the faculty the nomination</w:t>
      </w:r>
      <w:r w:rsidR="00E727BA" w:rsidRPr="0092298C">
        <w:rPr>
          <w:rFonts w:ascii="Verdana" w:eastAsia="Times" w:hAnsi="Verdana"/>
          <w:color w:val="000000"/>
          <w:sz w:val="22"/>
          <w:szCs w:val="22"/>
        </w:rPr>
        <w:t xml:space="preserve"> students for Outstanding Graduate Thesis/ Concert award.</w:t>
      </w:r>
    </w:p>
    <w:p w14:paraId="65350EBC" w14:textId="77777777" w:rsidR="00E727BA" w:rsidRPr="007850E4" w:rsidRDefault="00E727BA" w:rsidP="00E727BA">
      <w:pPr>
        <w:ind w:left="720" w:hanging="720"/>
        <w:rPr>
          <w:rFonts w:ascii="Verdana" w:eastAsia="Times" w:hAnsi="Verdana"/>
          <w:color w:val="000000"/>
          <w:sz w:val="22"/>
          <w:szCs w:val="22"/>
        </w:rPr>
      </w:pPr>
    </w:p>
    <w:p w14:paraId="3F8340C7" w14:textId="76FEE3C3" w:rsidR="00E727BA" w:rsidRPr="0092298C" w:rsidRDefault="00E727B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 xml:space="preserve">Handles </w:t>
      </w:r>
      <w:r w:rsidR="00994DAF" w:rsidRPr="0092298C">
        <w:rPr>
          <w:rFonts w:ascii="Verdana" w:eastAsia="Times" w:hAnsi="Verdana"/>
          <w:color w:val="000000"/>
          <w:sz w:val="22"/>
          <w:szCs w:val="22"/>
        </w:rPr>
        <w:t xml:space="preserve">the admission process: </w:t>
      </w:r>
    </w:p>
    <w:p w14:paraId="2958DD26" w14:textId="77777777" w:rsidR="00E727BA" w:rsidRPr="007850E4" w:rsidRDefault="00E727BA" w:rsidP="00E727BA">
      <w:pPr>
        <w:ind w:left="720" w:hanging="720"/>
        <w:rPr>
          <w:rFonts w:ascii="Verdana" w:eastAsia="Times" w:hAnsi="Verdana"/>
          <w:color w:val="000000"/>
          <w:sz w:val="22"/>
          <w:szCs w:val="22"/>
        </w:rPr>
      </w:pPr>
    </w:p>
    <w:p w14:paraId="5128BFE3" w14:textId="65C23518" w:rsidR="00E727BA" w:rsidRPr="007850E4" w:rsidRDefault="00AD5824" w:rsidP="0092298C">
      <w:pPr>
        <w:pStyle w:val="ListParagraph"/>
        <w:numPr>
          <w:ilvl w:val="1"/>
          <w:numId w:val="67"/>
        </w:numPr>
        <w:rPr>
          <w:rFonts w:ascii="Verdana" w:eastAsia="Times" w:hAnsi="Verdana"/>
          <w:color w:val="000000"/>
          <w:sz w:val="22"/>
          <w:szCs w:val="22"/>
        </w:rPr>
      </w:pPr>
      <w:r w:rsidRPr="007850E4">
        <w:rPr>
          <w:rFonts w:ascii="Verdana" w:eastAsia="Times" w:hAnsi="Verdana"/>
          <w:color w:val="000000"/>
          <w:sz w:val="22"/>
          <w:szCs w:val="22"/>
        </w:rPr>
        <w:t>Requesting</w:t>
      </w:r>
      <w:r w:rsidR="00E727BA" w:rsidRPr="007850E4">
        <w:rPr>
          <w:rFonts w:ascii="Verdana" w:eastAsia="Times" w:hAnsi="Verdana"/>
          <w:color w:val="000000"/>
          <w:sz w:val="22"/>
          <w:szCs w:val="22"/>
        </w:rPr>
        <w:t xml:space="preserve"> unfinished folders from the Graduate School</w:t>
      </w:r>
    </w:p>
    <w:p w14:paraId="23565370" w14:textId="77777777" w:rsidR="00E727BA" w:rsidRPr="007850E4" w:rsidRDefault="00E727BA" w:rsidP="00E727BA">
      <w:pPr>
        <w:pStyle w:val="ListParagraph"/>
        <w:ind w:left="1080"/>
        <w:rPr>
          <w:rFonts w:ascii="Verdana" w:eastAsia="Times" w:hAnsi="Verdana"/>
          <w:color w:val="000000"/>
          <w:sz w:val="22"/>
          <w:szCs w:val="22"/>
        </w:rPr>
      </w:pPr>
    </w:p>
    <w:p w14:paraId="41CBBFB6" w14:textId="36199ECA" w:rsidR="00E727BA" w:rsidRPr="007850E4" w:rsidRDefault="00AD5824" w:rsidP="0092298C">
      <w:pPr>
        <w:pStyle w:val="ListParagraph"/>
        <w:numPr>
          <w:ilvl w:val="1"/>
          <w:numId w:val="67"/>
        </w:numPr>
        <w:rPr>
          <w:rFonts w:ascii="Verdana" w:eastAsia="Times" w:hAnsi="Verdana"/>
          <w:color w:val="000000"/>
          <w:sz w:val="22"/>
          <w:szCs w:val="22"/>
        </w:rPr>
      </w:pPr>
      <w:r>
        <w:rPr>
          <w:rFonts w:ascii="Verdana" w:eastAsia="Times" w:hAnsi="Verdana"/>
          <w:color w:val="000000"/>
          <w:sz w:val="22"/>
          <w:szCs w:val="22"/>
        </w:rPr>
        <w:lastRenderedPageBreak/>
        <w:t>Reviewing</w:t>
      </w:r>
      <w:r w:rsidR="00E727BA" w:rsidRPr="007850E4">
        <w:rPr>
          <w:rFonts w:ascii="Verdana" w:eastAsia="Times" w:hAnsi="Verdana"/>
          <w:color w:val="000000"/>
          <w:sz w:val="22"/>
          <w:szCs w:val="22"/>
        </w:rPr>
        <w:t xml:space="preserve"> folders and contacting potential students for missing materials </w:t>
      </w:r>
    </w:p>
    <w:p w14:paraId="408682A8" w14:textId="77777777" w:rsidR="00E727BA" w:rsidRPr="007850E4" w:rsidRDefault="00E727BA" w:rsidP="00E727BA">
      <w:pPr>
        <w:pStyle w:val="ListParagraph"/>
        <w:ind w:left="1080"/>
        <w:rPr>
          <w:rFonts w:ascii="Verdana" w:eastAsia="Times" w:hAnsi="Verdana"/>
          <w:color w:val="000000"/>
          <w:sz w:val="22"/>
          <w:szCs w:val="22"/>
        </w:rPr>
      </w:pPr>
    </w:p>
    <w:p w14:paraId="034F4332" w14:textId="258CF3D9" w:rsidR="00E727BA" w:rsidRPr="007850E4" w:rsidRDefault="00AD5824" w:rsidP="0092298C">
      <w:pPr>
        <w:pStyle w:val="ListParagraph"/>
        <w:numPr>
          <w:ilvl w:val="1"/>
          <w:numId w:val="67"/>
        </w:numPr>
        <w:rPr>
          <w:rFonts w:ascii="Verdana" w:eastAsia="Times" w:hAnsi="Verdana"/>
          <w:color w:val="000000"/>
          <w:sz w:val="22"/>
          <w:szCs w:val="22"/>
        </w:rPr>
      </w:pPr>
      <w:r>
        <w:rPr>
          <w:rFonts w:ascii="Verdana" w:eastAsia="Times" w:hAnsi="Verdana"/>
          <w:color w:val="000000"/>
          <w:sz w:val="22"/>
          <w:szCs w:val="22"/>
        </w:rPr>
        <w:t>Reviewing</w:t>
      </w:r>
      <w:r w:rsidR="00E727BA" w:rsidRPr="007850E4">
        <w:rPr>
          <w:rFonts w:ascii="Verdana" w:eastAsia="Times" w:hAnsi="Verdana"/>
          <w:color w:val="000000"/>
          <w:sz w:val="22"/>
          <w:szCs w:val="22"/>
        </w:rPr>
        <w:t xml:space="preserve"> the folders with the Graduate Committee </w:t>
      </w:r>
    </w:p>
    <w:p w14:paraId="12D198AD" w14:textId="77777777" w:rsidR="00E727BA" w:rsidRPr="007850E4" w:rsidRDefault="00E727BA" w:rsidP="00E727BA">
      <w:pPr>
        <w:rPr>
          <w:rFonts w:ascii="Verdana" w:eastAsia="Times" w:hAnsi="Verdana"/>
          <w:color w:val="000000"/>
          <w:sz w:val="22"/>
          <w:szCs w:val="22"/>
        </w:rPr>
      </w:pPr>
    </w:p>
    <w:p w14:paraId="0DDAF194" w14:textId="0AF8B394" w:rsidR="00E727BA" w:rsidRPr="007850E4" w:rsidRDefault="00AD5824" w:rsidP="0092298C">
      <w:pPr>
        <w:pStyle w:val="ListParagraph"/>
        <w:numPr>
          <w:ilvl w:val="0"/>
          <w:numId w:val="67"/>
        </w:numPr>
        <w:rPr>
          <w:rFonts w:ascii="Verdana" w:eastAsia="Times" w:hAnsi="Verdana"/>
          <w:color w:val="000000"/>
          <w:sz w:val="22"/>
          <w:szCs w:val="22"/>
        </w:rPr>
      </w:pPr>
      <w:r w:rsidRPr="007850E4">
        <w:rPr>
          <w:rFonts w:ascii="Verdana" w:eastAsia="Times" w:hAnsi="Verdana"/>
          <w:color w:val="000000"/>
          <w:sz w:val="22"/>
          <w:szCs w:val="22"/>
        </w:rPr>
        <w:t>Getting</w:t>
      </w:r>
      <w:r w:rsidR="00E727BA" w:rsidRPr="007850E4">
        <w:rPr>
          <w:rFonts w:ascii="Verdana" w:eastAsia="Times" w:hAnsi="Verdana"/>
          <w:color w:val="000000"/>
          <w:sz w:val="22"/>
          <w:szCs w:val="22"/>
        </w:rPr>
        <w:t xml:space="preserve"> back to students one month before auditions date </w:t>
      </w:r>
    </w:p>
    <w:p w14:paraId="2372853F" w14:textId="77777777" w:rsidR="00E727BA" w:rsidRPr="007850E4" w:rsidRDefault="00E727BA" w:rsidP="00E727BA">
      <w:pPr>
        <w:rPr>
          <w:rFonts w:ascii="Verdana" w:eastAsia="Times" w:hAnsi="Verdana"/>
          <w:color w:val="000000"/>
          <w:sz w:val="22"/>
          <w:szCs w:val="22"/>
        </w:rPr>
      </w:pPr>
    </w:p>
    <w:p w14:paraId="7B6E8A7D" w14:textId="6BDB1573" w:rsidR="00E727BA" w:rsidRPr="007850E4" w:rsidRDefault="00AD5824" w:rsidP="0092298C">
      <w:pPr>
        <w:pStyle w:val="ListParagraph"/>
        <w:numPr>
          <w:ilvl w:val="0"/>
          <w:numId w:val="67"/>
        </w:numPr>
        <w:rPr>
          <w:rFonts w:ascii="Verdana" w:eastAsia="Times" w:hAnsi="Verdana"/>
          <w:color w:val="000000"/>
          <w:sz w:val="22"/>
          <w:szCs w:val="22"/>
        </w:rPr>
      </w:pPr>
      <w:r w:rsidRPr="007850E4">
        <w:rPr>
          <w:rFonts w:ascii="Verdana" w:eastAsia="Times" w:hAnsi="Verdana"/>
          <w:color w:val="000000"/>
          <w:sz w:val="22"/>
          <w:szCs w:val="22"/>
        </w:rPr>
        <w:t>Sending</w:t>
      </w:r>
      <w:r w:rsidR="00E727BA" w:rsidRPr="007850E4">
        <w:rPr>
          <w:rFonts w:ascii="Verdana" w:eastAsia="Times" w:hAnsi="Verdana"/>
          <w:color w:val="000000"/>
          <w:sz w:val="22"/>
          <w:szCs w:val="22"/>
        </w:rPr>
        <w:t xml:space="preserve"> out rejection letters to those applicants who are not invited for auditions</w:t>
      </w:r>
    </w:p>
    <w:p w14:paraId="5AC3DDFC" w14:textId="77777777" w:rsidR="00E727BA" w:rsidRPr="007850E4" w:rsidRDefault="00E727BA" w:rsidP="00E727BA">
      <w:pPr>
        <w:rPr>
          <w:rFonts w:ascii="Verdana" w:eastAsia="Times" w:hAnsi="Verdana"/>
          <w:color w:val="000000"/>
          <w:sz w:val="22"/>
          <w:szCs w:val="22"/>
        </w:rPr>
      </w:pPr>
    </w:p>
    <w:p w14:paraId="369C73A5" w14:textId="77777777" w:rsidR="0092298C" w:rsidRDefault="00AD5824" w:rsidP="00E727BA">
      <w:pPr>
        <w:pStyle w:val="ListParagraph"/>
        <w:numPr>
          <w:ilvl w:val="0"/>
          <w:numId w:val="67"/>
        </w:numPr>
        <w:rPr>
          <w:rFonts w:ascii="Verdana" w:eastAsia="Times" w:hAnsi="Verdana"/>
          <w:color w:val="000000"/>
          <w:sz w:val="22"/>
          <w:szCs w:val="22"/>
        </w:rPr>
      </w:pPr>
      <w:r w:rsidRPr="007850E4">
        <w:rPr>
          <w:rFonts w:ascii="Verdana" w:eastAsia="Times" w:hAnsi="Verdana"/>
          <w:color w:val="000000"/>
          <w:sz w:val="22"/>
          <w:szCs w:val="22"/>
        </w:rPr>
        <w:t>Writing</w:t>
      </w:r>
      <w:r w:rsidR="00E727BA" w:rsidRPr="007850E4">
        <w:rPr>
          <w:rFonts w:ascii="Verdana" w:eastAsia="Times" w:hAnsi="Verdana"/>
          <w:color w:val="000000"/>
          <w:sz w:val="22"/>
          <w:szCs w:val="22"/>
        </w:rPr>
        <w:t xml:space="preserve"> invitations to the auditions</w:t>
      </w:r>
    </w:p>
    <w:p w14:paraId="36B4869E" w14:textId="77777777" w:rsidR="0092298C" w:rsidRPr="0092298C" w:rsidRDefault="0092298C" w:rsidP="0092298C">
      <w:pPr>
        <w:rPr>
          <w:rFonts w:ascii="Verdana" w:eastAsia="Times" w:hAnsi="Verdana"/>
          <w:color w:val="000000"/>
          <w:sz w:val="22"/>
          <w:szCs w:val="22"/>
        </w:rPr>
      </w:pPr>
    </w:p>
    <w:p w14:paraId="63AA9BB7" w14:textId="2B0D4248" w:rsidR="00E727BA" w:rsidRPr="0092298C" w:rsidRDefault="00E727BA" w:rsidP="00E727BA">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Handles i</w:t>
      </w:r>
      <w:r w:rsidR="007850E4" w:rsidRPr="0092298C">
        <w:rPr>
          <w:rFonts w:ascii="Verdana" w:eastAsia="Times" w:hAnsi="Verdana"/>
          <w:color w:val="000000"/>
          <w:sz w:val="22"/>
          <w:szCs w:val="22"/>
        </w:rPr>
        <w:t>ntake of new students including:</w:t>
      </w:r>
    </w:p>
    <w:p w14:paraId="2324B9E3" w14:textId="77777777" w:rsidR="00E727BA" w:rsidRPr="007850E4" w:rsidRDefault="00E727BA" w:rsidP="00E727BA">
      <w:pPr>
        <w:rPr>
          <w:rFonts w:ascii="Verdana" w:eastAsia="Times" w:hAnsi="Verdana"/>
          <w:color w:val="000000"/>
          <w:sz w:val="22"/>
          <w:szCs w:val="22"/>
        </w:rPr>
      </w:pPr>
    </w:p>
    <w:p w14:paraId="52FBFD59" w14:textId="604CB4B8" w:rsidR="00E727BA" w:rsidRPr="007850E4" w:rsidRDefault="00AD5824" w:rsidP="0092298C">
      <w:pPr>
        <w:pStyle w:val="ListParagraph"/>
        <w:numPr>
          <w:ilvl w:val="0"/>
          <w:numId w:val="6"/>
        </w:numPr>
        <w:ind w:left="1480"/>
        <w:rPr>
          <w:rFonts w:ascii="Verdana" w:eastAsia="Times" w:hAnsi="Verdana"/>
          <w:color w:val="000000"/>
          <w:sz w:val="22"/>
          <w:szCs w:val="22"/>
        </w:rPr>
      </w:pPr>
      <w:r>
        <w:rPr>
          <w:rFonts w:ascii="Verdana" w:eastAsia="Times" w:hAnsi="Verdana"/>
          <w:color w:val="000000"/>
          <w:sz w:val="22"/>
          <w:szCs w:val="22"/>
        </w:rPr>
        <w:t>D</w:t>
      </w:r>
      <w:r w:rsidRPr="007850E4">
        <w:rPr>
          <w:rFonts w:ascii="Verdana" w:eastAsia="Times" w:hAnsi="Verdana"/>
          <w:color w:val="000000"/>
          <w:sz w:val="22"/>
          <w:szCs w:val="22"/>
        </w:rPr>
        <w:t xml:space="preserve">eveloping </w:t>
      </w:r>
      <w:r>
        <w:rPr>
          <w:rFonts w:ascii="Verdana" w:eastAsia="Times" w:hAnsi="Verdana"/>
          <w:color w:val="000000"/>
          <w:sz w:val="22"/>
          <w:szCs w:val="22"/>
        </w:rPr>
        <w:t>an</w:t>
      </w:r>
      <w:r w:rsidR="00631C11">
        <w:rPr>
          <w:rFonts w:ascii="Verdana" w:eastAsia="Times" w:hAnsi="Verdana"/>
          <w:color w:val="000000"/>
          <w:sz w:val="22"/>
          <w:szCs w:val="22"/>
        </w:rPr>
        <w:t xml:space="preserve"> encouraged, but optional campus visit schedule as a supplement to acceptance to the university and program. This would be an opportunity for them to interact with our current and prospective graduate students.  </w:t>
      </w:r>
    </w:p>
    <w:p w14:paraId="2F20C0B7" w14:textId="77777777" w:rsidR="00E727BA" w:rsidRPr="007850E4" w:rsidRDefault="00E727BA" w:rsidP="0092298C">
      <w:pPr>
        <w:ind w:left="400"/>
        <w:rPr>
          <w:rFonts w:ascii="Verdana" w:eastAsia="Times" w:hAnsi="Verdana"/>
          <w:color w:val="000000"/>
          <w:sz w:val="22"/>
          <w:szCs w:val="22"/>
        </w:rPr>
      </w:pPr>
    </w:p>
    <w:p w14:paraId="168DF444" w14:textId="6F65AE9D" w:rsidR="00E727BA" w:rsidRPr="007850E4" w:rsidRDefault="00631C11" w:rsidP="0092298C">
      <w:pPr>
        <w:pStyle w:val="ListParagraph"/>
        <w:numPr>
          <w:ilvl w:val="0"/>
          <w:numId w:val="6"/>
        </w:numPr>
        <w:ind w:left="1480"/>
        <w:rPr>
          <w:rFonts w:ascii="Verdana" w:eastAsia="Times" w:hAnsi="Verdana"/>
          <w:color w:val="000000"/>
          <w:sz w:val="22"/>
          <w:szCs w:val="22"/>
        </w:rPr>
      </w:pPr>
      <w:r>
        <w:rPr>
          <w:rFonts w:ascii="Verdana" w:eastAsia="Times" w:hAnsi="Verdana"/>
          <w:color w:val="000000"/>
          <w:sz w:val="22"/>
          <w:szCs w:val="22"/>
        </w:rPr>
        <w:t>M</w:t>
      </w:r>
      <w:r w:rsidR="00E727BA" w:rsidRPr="007850E4">
        <w:rPr>
          <w:rFonts w:ascii="Verdana" w:eastAsia="Times" w:hAnsi="Verdana"/>
          <w:color w:val="000000"/>
          <w:sz w:val="22"/>
          <w:szCs w:val="22"/>
        </w:rPr>
        <w:t>aking decisions (with Graduate Committee and with input from faculty and students) and notifying top candidates</w:t>
      </w:r>
    </w:p>
    <w:p w14:paraId="5EE088A0" w14:textId="77777777" w:rsidR="00E727BA" w:rsidRPr="007850E4" w:rsidRDefault="00E727BA" w:rsidP="0092298C">
      <w:pPr>
        <w:ind w:left="400"/>
        <w:rPr>
          <w:rFonts w:ascii="Verdana" w:eastAsia="Times" w:hAnsi="Verdana"/>
          <w:color w:val="000000"/>
          <w:sz w:val="22"/>
          <w:szCs w:val="22"/>
        </w:rPr>
      </w:pPr>
    </w:p>
    <w:p w14:paraId="66E65D9B" w14:textId="6CD0F8FE" w:rsidR="00E727BA" w:rsidRPr="007850E4" w:rsidRDefault="00631C11" w:rsidP="0092298C">
      <w:pPr>
        <w:pStyle w:val="ListParagraph"/>
        <w:numPr>
          <w:ilvl w:val="0"/>
          <w:numId w:val="6"/>
        </w:numPr>
        <w:ind w:left="1480"/>
        <w:rPr>
          <w:rFonts w:ascii="Verdana" w:eastAsia="Times" w:hAnsi="Verdana"/>
          <w:color w:val="000000"/>
          <w:sz w:val="22"/>
          <w:szCs w:val="22"/>
        </w:rPr>
      </w:pPr>
      <w:r>
        <w:rPr>
          <w:rFonts w:ascii="Verdana" w:eastAsia="Times" w:hAnsi="Verdana"/>
          <w:color w:val="000000"/>
          <w:sz w:val="22"/>
          <w:szCs w:val="22"/>
        </w:rPr>
        <w:t>Notifies</w:t>
      </w:r>
      <w:r w:rsidR="00E727BA" w:rsidRPr="007850E4">
        <w:rPr>
          <w:rFonts w:ascii="Verdana" w:eastAsia="Times" w:hAnsi="Verdana"/>
          <w:color w:val="000000"/>
          <w:sz w:val="22"/>
          <w:szCs w:val="22"/>
        </w:rPr>
        <w:t xml:space="preserve"> people who were not accepted.</w:t>
      </w:r>
    </w:p>
    <w:p w14:paraId="2EA1EA56" w14:textId="77777777" w:rsidR="00E727BA" w:rsidRPr="007850E4" w:rsidRDefault="00E727BA" w:rsidP="0092298C">
      <w:pPr>
        <w:ind w:left="400"/>
        <w:rPr>
          <w:rFonts w:ascii="Verdana" w:eastAsia="Times" w:hAnsi="Verdana"/>
          <w:color w:val="000000"/>
          <w:sz w:val="22"/>
          <w:szCs w:val="22"/>
        </w:rPr>
      </w:pPr>
    </w:p>
    <w:p w14:paraId="14A7B5B8" w14:textId="364CC488" w:rsidR="00E727BA" w:rsidRPr="007850E4" w:rsidRDefault="00631C11" w:rsidP="0092298C">
      <w:pPr>
        <w:pStyle w:val="ListParagraph"/>
        <w:numPr>
          <w:ilvl w:val="0"/>
          <w:numId w:val="6"/>
        </w:numPr>
        <w:ind w:left="1480"/>
        <w:rPr>
          <w:rFonts w:ascii="Verdana" w:eastAsia="Times" w:hAnsi="Verdana"/>
          <w:color w:val="000000"/>
          <w:sz w:val="22"/>
          <w:szCs w:val="22"/>
        </w:rPr>
      </w:pPr>
      <w:r>
        <w:rPr>
          <w:rFonts w:ascii="Verdana" w:eastAsia="Times" w:hAnsi="Verdana"/>
          <w:color w:val="000000"/>
          <w:sz w:val="22"/>
          <w:szCs w:val="22"/>
        </w:rPr>
        <w:t>Ensures</w:t>
      </w:r>
      <w:r w:rsidR="00E727BA" w:rsidRPr="007850E4">
        <w:rPr>
          <w:rFonts w:ascii="Verdana" w:eastAsia="Times" w:hAnsi="Verdana"/>
          <w:color w:val="000000"/>
          <w:sz w:val="22"/>
          <w:szCs w:val="22"/>
        </w:rPr>
        <w:t xml:space="preserve"> commitments from new graduates by a certain date.</w:t>
      </w:r>
    </w:p>
    <w:p w14:paraId="00F30A78" w14:textId="77777777" w:rsidR="00E727BA" w:rsidRPr="007850E4" w:rsidRDefault="00E727BA" w:rsidP="0092298C">
      <w:pPr>
        <w:ind w:left="400"/>
        <w:rPr>
          <w:rFonts w:ascii="Verdana" w:eastAsia="Times" w:hAnsi="Verdana"/>
          <w:color w:val="000000"/>
          <w:sz w:val="22"/>
          <w:szCs w:val="22"/>
        </w:rPr>
      </w:pPr>
    </w:p>
    <w:p w14:paraId="31C1649E" w14:textId="4CE3C859" w:rsidR="00727A6A" w:rsidRDefault="00631C11" w:rsidP="0092298C">
      <w:pPr>
        <w:pStyle w:val="ListParagraph"/>
        <w:numPr>
          <w:ilvl w:val="0"/>
          <w:numId w:val="6"/>
        </w:numPr>
        <w:ind w:left="1480"/>
        <w:rPr>
          <w:rFonts w:ascii="Verdana" w:eastAsia="Times" w:hAnsi="Verdana"/>
          <w:color w:val="000000"/>
          <w:sz w:val="22"/>
          <w:szCs w:val="22"/>
        </w:rPr>
      </w:pPr>
      <w:r>
        <w:rPr>
          <w:rFonts w:ascii="Verdana" w:eastAsia="Times" w:hAnsi="Verdana"/>
          <w:color w:val="000000"/>
          <w:sz w:val="22"/>
          <w:szCs w:val="22"/>
        </w:rPr>
        <w:t>Keeps</w:t>
      </w:r>
      <w:r w:rsidR="00E727BA" w:rsidRPr="007850E4">
        <w:rPr>
          <w:rFonts w:ascii="Verdana" w:eastAsia="Times" w:hAnsi="Verdana"/>
          <w:color w:val="000000"/>
          <w:sz w:val="22"/>
          <w:szCs w:val="22"/>
        </w:rPr>
        <w:t xml:space="preserve"> up with student folders throughout the process (returning pink sheets to the Graduate School, noting acceptance, non-acceptance, and advisor, keeping copy of pink sheet, and giving folder to administrative assi</w:t>
      </w:r>
      <w:r w:rsidR="00727A6A">
        <w:rPr>
          <w:rFonts w:ascii="Verdana" w:eastAsia="Times" w:hAnsi="Verdana"/>
          <w:color w:val="000000"/>
          <w:sz w:val="22"/>
          <w:szCs w:val="22"/>
        </w:rPr>
        <w:t>stant for processing and upkeep.</w:t>
      </w:r>
    </w:p>
    <w:p w14:paraId="4E634FE0" w14:textId="77777777" w:rsidR="00727A6A" w:rsidRPr="00727A6A" w:rsidRDefault="00727A6A" w:rsidP="0092298C">
      <w:pPr>
        <w:ind w:left="400"/>
        <w:rPr>
          <w:rFonts w:ascii="Verdana" w:eastAsia="Times" w:hAnsi="Verdana"/>
          <w:color w:val="000000"/>
          <w:sz w:val="22"/>
          <w:szCs w:val="22"/>
        </w:rPr>
      </w:pPr>
    </w:p>
    <w:p w14:paraId="20A82696" w14:textId="77777777" w:rsidR="0092298C" w:rsidRDefault="00727A6A" w:rsidP="0092298C">
      <w:pPr>
        <w:pStyle w:val="ListParagraph"/>
        <w:numPr>
          <w:ilvl w:val="0"/>
          <w:numId w:val="6"/>
        </w:numPr>
        <w:ind w:left="1480"/>
        <w:rPr>
          <w:rFonts w:ascii="Verdana" w:eastAsia="Times" w:hAnsi="Verdana"/>
          <w:color w:val="000000"/>
          <w:sz w:val="22"/>
          <w:szCs w:val="22"/>
        </w:rPr>
      </w:pPr>
      <w:r>
        <w:rPr>
          <w:rFonts w:ascii="Verdana" w:eastAsia="Times" w:hAnsi="Verdana"/>
          <w:color w:val="000000"/>
          <w:sz w:val="22"/>
          <w:szCs w:val="22"/>
        </w:rPr>
        <w:t>Remind 2nd</w:t>
      </w:r>
      <w:r w:rsidR="00E727BA" w:rsidRPr="00727A6A">
        <w:rPr>
          <w:rFonts w:ascii="Verdana" w:eastAsia="Times" w:hAnsi="Verdana"/>
          <w:color w:val="000000"/>
          <w:sz w:val="22"/>
          <w:szCs w:val="22"/>
        </w:rPr>
        <w:t xml:space="preserve"> year students that committee </w:t>
      </w:r>
      <w:r>
        <w:rPr>
          <w:rFonts w:ascii="Verdana" w:eastAsia="Times" w:hAnsi="Verdana"/>
          <w:color w:val="000000"/>
          <w:sz w:val="22"/>
          <w:szCs w:val="22"/>
        </w:rPr>
        <w:t xml:space="preserve">selection </w:t>
      </w:r>
      <w:r w:rsidR="00E727BA" w:rsidRPr="00727A6A">
        <w:rPr>
          <w:rFonts w:ascii="Verdana" w:eastAsia="Times" w:hAnsi="Verdana"/>
          <w:color w:val="000000"/>
          <w:sz w:val="22"/>
          <w:szCs w:val="22"/>
        </w:rPr>
        <w:t>proces</w:t>
      </w:r>
      <w:r>
        <w:rPr>
          <w:rFonts w:ascii="Verdana" w:eastAsia="Times" w:hAnsi="Verdana"/>
          <w:color w:val="000000"/>
          <w:sz w:val="22"/>
          <w:szCs w:val="22"/>
        </w:rPr>
        <w:t>s must be finalized (including identifying a committee chair) by MARCH 15.</w:t>
      </w:r>
    </w:p>
    <w:p w14:paraId="56F3CEA1" w14:textId="77777777" w:rsidR="0092298C" w:rsidRPr="0092298C" w:rsidRDefault="0092298C" w:rsidP="0092298C">
      <w:pPr>
        <w:rPr>
          <w:rFonts w:ascii="Verdana" w:eastAsia="Times" w:hAnsi="Verdana"/>
          <w:color w:val="000000"/>
          <w:sz w:val="22"/>
          <w:szCs w:val="22"/>
        </w:rPr>
      </w:pPr>
    </w:p>
    <w:p w14:paraId="0A0BD84B" w14:textId="6DDD1ECF" w:rsidR="00E727BA" w:rsidRPr="0092298C" w:rsidRDefault="00727A6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Tracks continuing student registration:</w:t>
      </w:r>
    </w:p>
    <w:p w14:paraId="4367082E" w14:textId="77777777" w:rsidR="00727A6A" w:rsidRDefault="00727A6A" w:rsidP="00E727BA">
      <w:pPr>
        <w:ind w:left="720" w:hanging="720"/>
        <w:rPr>
          <w:rFonts w:ascii="Verdana" w:eastAsia="Times" w:hAnsi="Verdana"/>
          <w:color w:val="000000"/>
          <w:sz w:val="22"/>
          <w:szCs w:val="22"/>
        </w:rPr>
      </w:pPr>
    </w:p>
    <w:p w14:paraId="55C0027C" w14:textId="6974668C" w:rsidR="00727A6A" w:rsidRPr="0092298C" w:rsidRDefault="00727A6A" w:rsidP="0092298C">
      <w:pPr>
        <w:pStyle w:val="ListParagraph"/>
        <w:numPr>
          <w:ilvl w:val="1"/>
          <w:numId w:val="67"/>
        </w:numPr>
        <w:rPr>
          <w:rFonts w:ascii="Verdana" w:eastAsia="Times" w:hAnsi="Verdana"/>
          <w:color w:val="000000"/>
          <w:sz w:val="22"/>
          <w:szCs w:val="22"/>
        </w:rPr>
      </w:pPr>
      <w:r w:rsidRPr="0092298C">
        <w:rPr>
          <w:rFonts w:ascii="Verdana" w:eastAsia="Times" w:hAnsi="Verdana"/>
          <w:color w:val="000000"/>
          <w:sz w:val="22"/>
          <w:szCs w:val="22"/>
        </w:rPr>
        <w:t xml:space="preserve">Signs off on all Plans of Study and sends to Graduate School. </w:t>
      </w:r>
    </w:p>
    <w:p w14:paraId="355FA4A9" w14:textId="77777777" w:rsidR="00727A6A" w:rsidRDefault="00727A6A" w:rsidP="0092298C">
      <w:pPr>
        <w:ind w:left="360"/>
        <w:rPr>
          <w:rFonts w:ascii="Verdana" w:eastAsia="Times" w:hAnsi="Verdana"/>
          <w:color w:val="000000"/>
          <w:sz w:val="22"/>
          <w:szCs w:val="22"/>
        </w:rPr>
      </w:pPr>
    </w:p>
    <w:p w14:paraId="486349E9" w14:textId="78800C60" w:rsidR="00727A6A" w:rsidRPr="0092298C" w:rsidRDefault="00E727BA" w:rsidP="0092298C">
      <w:pPr>
        <w:pStyle w:val="ListParagraph"/>
        <w:numPr>
          <w:ilvl w:val="1"/>
          <w:numId w:val="67"/>
        </w:numPr>
        <w:rPr>
          <w:rFonts w:ascii="Verdana" w:eastAsia="Times" w:hAnsi="Verdana"/>
          <w:color w:val="000000"/>
          <w:sz w:val="22"/>
          <w:szCs w:val="22"/>
        </w:rPr>
      </w:pPr>
      <w:r w:rsidRPr="0092298C">
        <w:rPr>
          <w:rFonts w:ascii="Verdana" w:eastAsia="Times" w:hAnsi="Verdana"/>
          <w:color w:val="000000"/>
          <w:sz w:val="22"/>
          <w:szCs w:val="22"/>
        </w:rPr>
        <w:t>Clears dance students for graduation.</w:t>
      </w:r>
    </w:p>
    <w:p w14:paraId="2DEEFA43" w14:textId="77777777" w:rsidR="00727A6A" w:rsidRDefault="00727A6A" w:rsidP="0092298C">
      <w:pPr>
        <w:ind w:left="360"/>
        <w:rPr>
          <w:rFonts w:ascii="Verdana" w:eastAsia="Times" w:hAnsi="Verdana"/>
          <w:color w:val="000000"/>
          <w:sz w:val="22"/>
          <w:szCs w:val="22"/>
        </w:rPr>
      </w:pPr>
    </w:p>
    <w:p w14:paraId="0225970C" w14:textId="3F72E578" w:rsidR="00E727BA" w:rsidRPr="0092298C" w:rsidRDefault="00E727BA" w:rsidP="0092298C">
      <w:pPr>
        <w:pStyle w:val="ListParagraph"/>
        <w:numPr>
          <w:ilvl w:val="1"/>
          <w:numId w:val="67"/>
        </w:numPr>
        <w:rPr>
          <w:rFonts w:ascii="Verdana" w:eastAsia="Times" w:hAnsi="Verdana"/>
          <w:color w:val="000000"/>
          <w:sz w:val="22"/>
          <w:szCs w:val="22"/>
        </w:rPr>
      </w:pPr>
      <w:r w:rsidRPr="0092298C">
        <w:rPr>
          <w:rFonts w:ascii="Verdana" w:eastAsia="Times" w:hAnsi="Verdana"/>
          <w:color w:val="000000"/>
          <w:sz w:val="22"/>
          <w:szCs w:val="22"/>
        </w:rPr>
        <w:t>Reminds all out of state students t</w:t>
      </w:r>
      <w:r w:rsidR="00727A6A" w:rsidRPr="0092298C">
        <w:rPr>
          <w:rFonts w:ascii="Verdana" w:eastAsia="Times" w:hAnsi="Verdana"/>
          <w:color w:val="000000"/>
          <w:sz w:val="22"/>
          <w:szCs w:val="22"/>
        </w:rPr>
        <w:t>o apply for in state tuition (i</w:t>
      </w:r>
      <w:r w:rsidR="0092298C">
        <w:rPr>
          <w:rFonts w:ascii="Verdana" w:eastAsia="Times" w:hAnsi="Verdana"/>
          <w:color w:val="000000"/>
          <w:sz w:val="22"/>
          <w:szCs w:val="22"/>
        </w:rPr>
        <w:t>n the past,</w:t>
      </w:r>
      <w:r w:rsidR="00AD5824" w:rsidRPr="0092298C">
        <w:rPr>
          <w:rFonts w:ascii="Verdana" w:eastAsia="Times" w:hAnsi="Verdana"/>
          <w:color w:val="000000"/>
          <w:sz w:val="22"/>
          <w:szCs w:val="22"/>
        </w:rPr>
        <w:t xml:space="preserve"> </w:t>
      </w:r>
      <w:r w:rsidRPr="0092298C">
        <w:rPr>
          <w:rFonts w:ascii="Verdana" w:eastAsia="Times" w:hAnsi="Verdana"/>
          <w:color w:val="000000"/>
          <w:sz w:val="22"/>
          <w:szCs w:val="22"/>
        </w:rPr>
        <w:t>we have required this as a condition to receive a waiver</w:t>
      </w:r>
      <w:r w:rsidR="00727A6A" w:rsidRPr="0092298C">
        <w:rPr>
          <w:rFonts w:ascii="Verdana" w:eastAsia="Times" w:hAnsi="Verdana"/>
          <w:color w:val="000000"/>
          <w:sz w:val="22"/>
          <w:szCs w:val="22"/>
        </w:rPr>
        <w:t>)</w:t>
      </w:r>
      <w:r w:rsidRPr="0092298C">
        <w:rPr>
          <w:rFonts w:ascii="Verdana" w:eastAsia="Times" w:hAnsi="Verdana"/>
          <w:color w:val="000000"/>
          <w:sz w:val="22"/>
          <w:szCs w:val="22"/>
        </w:rPr>
        <w:t xml:space="preserve">.  </w:t>
      </w:r>
    </w:p>
    <w:p w14:paraId="1F32EA86" w14:textId="77777777" w:rsidR="00727A6A" w:rsidRDefault="00727A6A" w:rsidP="0092298C">
      <w:pPr>
        <w:ind w:left="360"/>
        <w:rPr>
          <w:rFonts w:ascii="Verdana" w:eastAsia="Times" w:hAnsi="Verdana"/>
          <w:color w:val="000000"/>
          <w:sz w:val="22"/>
          <w:szCs w:val="22"/>
        </w:rPr>
      </w:pPr>
    </w:p>
    <w:p w14:paraId="69AE1C41" w14:textId="5B22A3DE" w:rsidR="00727A6A" w:rsidRPr="0092298C" w:rsidRDefault="00727A6A" w:rsidP="0092298C">
      <w:pPr>
        <w:pStyle w:val="ListParagraph"/>
        <w:numPr>
          <w:ilvl w:val="1"/>
          <w:numId w:val="67"/>
        </w:numPr>
        <w:rPr>
          <w:rFonts w:ascii="Verdana" w:eastAsia="Times" w:hAnsi="Verdana"/>
          <w:color w:val="000000"/>
          <w:sz w:val="22"/>
          <w:szCs w:val="22"/>
        </w:rPr>
      </w:pPr>
      <w:r w:rsidRPr="0092298C">
        <w:rPr>
          <w:rFonts w:ascii="Verdana" w:eastAsia="Times" w:hAnsi="Verdana"/>
          <w:color w:val="000000"/>
          <w:sz w:val="22"/>
          <w:szCs w:val="22"/>
        </w:rPr>
        <w:t>Accepts petitions to take additional hours circulated to Grad Committee.</w:t>
      </w:r>
    </w:p>
    <w:p w14:paraId="577ED25D" w14:textId="77777777" w:rsidR="00727A6A" w:rsidRPr="007850E4" w:rsidRDefault="00727A6A" w:rsidP="0092298C">
      <w:pPr>
        <w:ind w:left="360"/>
        <w:rPr>
          <w:rFonts w:ascii="Verdana" w:eastAsia="Times" w:hAnsi="Verdana"/>
          <w:color w:val="000000"/>
          <w:sz w:val="22"/>
          <w:szCs w:val="22"/>
        </w:rPr>
      </w:pPr>
    </w:p>
    <w:p w14:paraId="37592815" w14:textId="21AC2918" w:rsidR="00727A6A" w:rsidRPr="0092298C" w:rsidRDefault="00727A6A" w:rsidP="0092298C">
      <w:pPr>
        <w:pStyle w:val="ListParagraph"/>
        <w:numPr>
          <w:ilvl w:val="1"/>
          <w:numId w:val="67"/>
        </w:numPr>
        <w:rPr>
          <w:rFonts w:ascii="Verdana" w:eastAsia="Times" w:hAnsi="Verdana"/>
          <w:color w:val="000000"/>
          <w:sz w:val="22"/>
          <w:szCs w:val="22"/>
        </w:rPr>
      </w:pPr>
      <w:r w:rsidRPr="0092298C">
        <w:rPr>
          <w:rFonts w:ascii="Verdana" w:eastAsia="Times" w:hAnsi="Verdana"/>
          <w:color w:val="000000"/>
          <w:sz w:val="22"/>
          <w:szCs w:val="22"/>
        </w:rPr>
        <w:t>Accepts petitions for any other anomalies circulated to Grad Committee.</w:t>
      </w:r>
    </w:p>
    <w:p w14:paraId="7EE676C9" w14:textId="77777777" w:rsidR="00727A6A" w:rsidRDefault="00727A6A" w:rsidP="0092298C">
      <w:pPr>
        <w:ind w:left="360"/>
        <w:rPr>
          <w:rFonts w:ascii="Verdana" w:eastAsia="Times" w:hAnsi="Verdana"/>
          <w:color w:val="000000"/>
          <w:sz w:val="22"/>
          <w:szCs w:val="22"/>
        </w:rPr>
      </w:pPr>
    </w:p>
    <w:p w14:paraId="554E427B" w14:textId="29F7B7D4" w:rsidR="00727A6A" w:rsidRPr="0092298C" w:rsidRDefault="00727A6A" w:rsidP="0092298C">
      <w:pPr>
        <w:pStyle w:val="ListParagraph"/>
        <w:numPr>
          <w:ilvl w:val="1"/>
          <w:numId w:val="67"/>
        </w:numPr>
        <w:rPr>
          <w:rFonts w:ascii="Verdana" w:hAnsi="Verdana"/>
          <w:sz w:val="22"/>
          <w:szCs w:val="22"/>
        </w:rPr>
      </w:pPr>
      <w:r w:rsidRPr="0092298C">
        <w:rPr>
          <w:rFonts w:ascii="Verdana" w:hAnsi="Verdana"/>
          <w:sz w:val="22"/>
          <w:szCs w:val="22"/>
        </w:rPr>
        <w:t>Distributes advising codes every semester (supplied by Graduate School), assigns advisors to new graduate students, maintains lists of grad advisors and students, and emphasizes new and important advising points to faculty (such as submission of Plans of Study, and rules that apply to grads moving between programs).</w:t>
      </w:r>
    </w:p>
    <w:p w14:paraId="7720609A" w14:textId="77777777" w:rsidR="00E727BA" w:rsidRPr="007850E4" w:rsidRDefault="00E727BA" w:rsidP="00E727BA">
      <w:pPr>
        <w:ind w:left="720" w:hanging="720"/>
        <w:rPr>
          <w:rFonts w:ascii="Verdana" w:eastAsia="Times" w:hAnsi="Verdana"/>
          <w:color w:val="000000"/>
          <w:sz w:val="22"/>
          <w:szCs w:val="22"/>
        </w:rPr>
      </w:pPr>
    </w:p>
    <w:p w14:paraId="3026EB76" w14:textId="2B537E73" w:rsidR="00E727BA" w:rsidRPr="0092298C" w:rsidRDefault="00E727B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 xml:space="preserve">Works with </w:t>
      </w:r>
      <w:r w:rsidR="00631C11" w:rsidRPr="0092298C">
        <w:rPr>
          <w:rFonts w:ascii="Verdana" w:eastAsia="Times" w:hAnsi="Verdana"/>
          <w:color w:val="000000"/>
          <w:sz w:val="22"/>
          <w:szCs w:val="22"/>
        </w:rPr>
        <w:t xml:space="preserve">the Business Coordinator </w:t>
      </w:r>
      <w:r w:rsidRPr="0092298C">
        <w:rPr>
          <w:rFonts w:ascii="Verdana" w:eastAsia="Times" w:hAnsi="Verdana"/>
          <w:color w:val="000000"/>
          <w:sz w:val="22"/>
          <w:szCs w:val="22"/>
        </w:rPr>
        <w:t xml:space="preserve">and </w:t>
      </w:r>
      <w:r w:rsidR="00631C11" w:rsidRPr="0092298C">
        <w:rPr>
          <w:rFonts w:ascii="Verdana" w:eastAsia="Times" w:hAnsi="Verdana"/>
          <w:color w:val="000000"/>
          <w:sz w:val="22"/>
          <w:szCs w:val="22"/>
        </w:rPr>
        <w:t>Department H</w:t>
      </w:r>
      <w:r w:rsidRPr="0092298C">
        <w:rPr>
          <w:rFonts w:ascii="Verdana" w:eastAsia="Times" w:hAnsi="Verdana"/>
          <w:color w:val="000000"/>
          <w:sz w:val="22"/>
          <w:szCs w:val="22"/>
        </w:rPr>
        <w:t>ead to determine waivers for all in state and out of state graduate students.</w:t>
      </w:r>
    </w:p>
    <w:p w14:paraId="6023CD7B" w14:textId="77777777" w:rsidR="00E727BA" w:rsidRPr="007850E4" w:rsidRDefault="00E727BA" w:rsidP="00E727BA">
      <w:pPr>
        <w:ind w:left="720" w:hanging="720"/>
        <w:rPr>
          <w:rFonts w:ascii="Verdana" w:eastAsia="Times" w:hAnsi="Verdana"/>
          <w:color w:val="000000"/>
          <w:sz w:val="22"/>
          <w:szCs w:val="22"/>
        </w:rPr>
      </w:pPr>
    </w:p>
    <w:p w14:paraId="588EC9B0" w14:textId="164AF770" w:rsidR="00E727BA" w:rsidRPr="0092298C" w:rsidRDefault="00E727B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U</w:t>
      </w:r>
      <w:r w:rsidRPr="0092298C">
        <w:rPr>
          <w:rFonts w:ascii="Verdana" w:hAnsi="Verdana"/>
          <w:sz w:val="22"/>
          <w:szCs w:val="22"/>
        </w:rPr>
        <w:t>pdates han</w:t>
      </w:r>
      <w:r w:rsidR="00727A6A" w:rsidRPr="0092298C">
        <w:rPr>
          <w:rFonts w:ascii="Verdana" w:hAnsi="Verdana"/>
          <w:sz w:val="22"/>
          <w:szCs w:val="22"/>
        </w:rPr>
        <w:t>dbooks every summer and prepare</w:t>
      </w:r>
      <w:r w:rsidRPr="0092298C">
        <w:rPr>
          <w:rFonts w:ascii="Verdana" w:hAnsi="Verdana"/>
          <w:sz w:val="22"/>
          <w:szCs w:val="22"/>
        </w:rPr>
        <w:t xml:space="preserve"> new handbooks for Web, distribution to faculty, and new students at orientation. With administrative assistant, updates brochures that get handed out through Graduate School publications and updates Website with special attention to timely updating of dates for auditions and submission of graduate applications.</w:t>
      </w:r>
    </w:p>
    <w:p w14:paraId="6ECED6A4" w14:textId="77777777" w:rsidR="00E727BA" w:rsidRPr="007850E4" w:rsidRDefault="00E727BA" w:rsidP="00E727BA">
      <w:pPr>
        <w:rPr>
          <w:rFonts w:ascii="Verdana" w:eastAsia="Times" w:hAnsi="Verdana"/>
          <w:color w:val="000000"/>
          <w:sz w:val="22"/>
          <w:szCs w:val="22"/>
        </w:rPr>
      </w:pPr>
    </w:p>
    <w:p w14:paraId="674CB6C1" w14:textId="1C97DFAF" w:rsidR="00E727BA" w:rsidRPr="0092298C" w:rsidRDefault="00727A6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 xml:space="preserve">Meets with </w:t>
      </w:r>
      <w:r w:rsidR="00E727BA" w:rsidRPr="0092298C">
        <w:rPr>
          <w:rFonts w:ascii="Verdana" w:eastAsia="Times" w:hAnsi="Verdana"/>
          <w:color w:val="000000"/>
          <w:sz w:val="22"/>
          <w:szCs w:val="22"/>
        </w:rPr>
        <w:t>interested applican</w:t>
      </w:r>
      <w:r w:rsidRPr="0092298C">
        <w:rPr>
          <w:rFonts w:ascii="Verdana" w:eastAsia="Times" w:hAnsi="Verdana"/>
          <w:color w:val="000000"/>
          <w:sz w:val="22"/>
          <w:szCs w:val="22"/>
        </w:rPr>
        <w:t>ts to answer questions and give tours</w:t>
      </w:r>
    </w:p>
    <w:p w14:paraId="050BE77A" w14:textId="77777777" w:rsidR="00E727BA" w:rsidRPr="007850E4" w:rsidRDefault="00E727BA" w:rsidP="00E727BA">
      <w:pPr>
        <w:rPr>
          <w:rFonts w:ascii="Verdana" w:eastAsia="Times" w:hAnsi="Verdana"/>
          <w:color w:val="000000"/>
          <w:sz w:val="22"/>
          <w:szCs w:val="22"/>
        </w:rPr>
      </w:pPr>
    </w:p>
    <w:p w14:paraId="34BBF33C" w14:textId="4B568882" w:rsidR="00E727BA" w:rsidRPr="0092298C" w:rsidRDefault="00E727B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C</w:t>
      </w:r>
      <w:r w:rsidRPr="0092298C">
        <w:rPr>
          <w:rFonts w:ascii="Verdana" w:hAnsi="Verdana"/>
          <w:sz w:val="22"/>
          <w:szCs w:val="22"/>
        </w:rPr>
        <w:t>ollects COMPLIANCE ASSIST data at end of every semester; maintains a grid that shows student learning as distributed across various courses; integrates data into COMPLIANCE ASSIST; provides upkeep and adjustments to COMPLIANCE ASSIST.</w:t>
      </w:r>
    </w:p>
    <w:p w14:paraId="17C81F3F" w14:textId="77777777" w:rsidR="00E727BA" w:rsidRPr="007850E4" w:rsidRDefault="00E727BA" w:rsidP="00E727BA">
      <w:pPr>
        <w:rPr>
          <w:rFonts w:ascii="Verdana" w:hAnsi="Verdana"/>
          <w:sz w:val="22"/>
          <w:szCs w:val="22"/>
        </w:rPr>
      </w:pPr>
    </w:p>
    <w:p w14:paraId="4522EBCF" w14:textId="761EDCE9" w:rsidR="00E727BA" w:rsidRPr="0092298C" w:rsidRDefault="00E727BA" w:rsidP="0092298C">
      <w:pPr>
        <w:pStyle w:val="ListParagraph"/>
        <w:numPr>
          <w:ilvl w:val="0"/>
          <w:numId w:val="67"/>
        </w:numPr>
        <w:rPr>
          <w:rFonts w:ascii="Verdana" w:hAnsi="Verdana"/>
          <w:sz w:val="22"/>
          <w:szCs w:val="22"/>
        </w:rPr>
      </w:pPr>
      <w:r w:rsidRPr="0092298C">
        <w:rPr>
          <w:rFonts w:ascii="Verdana" w:eastAsia="Times" w:hAnsi="Verdana"/>
          <w:color w:val="000000"/>
          <w:sz w:val="22"/>
          <w:szCs w:val="22"/>
        </w:rPr>
        <w:t>Coordina</w:t>
      </w:r>
      <w:r w:rsidR="00AD5824" w:rsidRPr="0092298C">
        <w:rPr>
          <w:rFonts w:ascii="Verdana" w:eastAsia="Times" w:hAnsi="Verdana"/>
          <w:color w:val="000000"/>
          <w:sz w:val="22"/>
          <w:szCs w:val="22"/>
        </w:rPr>
        <w:t xml:space="preserve">tes graduate forums with head. </w:t>
      </w:r>
      <w:r w:rsidRPr="0092298C">
        <w:rPr>
          <w:rFonts w:ascii="Verdana" w:eastAsia="Times" w:hAnsi="Verdana"/>
          <w:color w:val="000000"/>
          <w:sz w:val="22"/>
          <w:szCs w:val="22"/>
        </w:rPr>
        <w:t>(Set dates, contacts presenters and students) and facilitates forums (i.e. reserves space).</w:t>
      </w:r>
    </w:p>
    <w:p w14:paraId="67BD3160" w14:textId="77777777" w:rsidR="00E727BA" w:rsidRPr="007850E4" w:rsidRDefault="00E727BA" w:rsidP="00E727BA">
      <w:pPr>
        <w:rPr>
          <w:rFonts w:ascii="Verdana" w:eastAsia="Times" w:hAnsi="Verdana"/>
          <w:color w:val="000000"/>
          <w:sz w:val="22"/>
          <w:szCs w:val="22"/>
        </w:rPr>
      </w:pPr>
    </w:p>
    <w:p w14:paraId="601C0D29" w14:textId="45099016" w:rsidR="00E727BA" w:rsidRPr="0092298C" w:rsidRDefault="00E727B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Attends Directors of Graduate Study and Graduate Faculty meetings for the semester.</w:t>
      </w:r>
    </w:p>
    <w:p w14:paraId="4BDBCD80" w14:textId="77777777" w:rsidR="00E727BA" w:rsidRPr="007850E4" w:rsidRDefault="00E727BA" w:rsidP="00E727BA">
      <w:pPr>
        <w:rPr>
          <w:rFonts w:ascii="Verdana" w:eastAsia="Times" w:hAnsi="Verdana"/>
          <w:color w:val="000000"/>
          <w:sz w:val="22"/>
          <w:szCs w:val="22"/>
        </w:rPr>
      </w:pPr>
    </w:p>
    <w:p w14:paraId="4A679113" w14:textId="0D81EF01" w:rsidR="00E727BA" w:rsidRPr="0092298C" w:rsidRDefault="00E727B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Keeps an eye on potential curriculum changes for graduate students and vets with faculty</w:t>
      </w:r>
      <w:r w:rsidR="00AD5824" w:rsidRPr="0092298C">
        <w:rPr>
          <w:rFonts w:ascii="Verdana" w:eastAsia="Times" w:hAnsi="Verdana"/>
          <w:color w:val="000000"/>
          <w:sz w:val="22"/>
          <w:szCs w:val="22"/>
        </w:rPr>
        <w:t xml:space="preserve">. </w:t>
      </w:r>
      <w:r w:rsidRPr="0092298C">
        <w:rPr>
          <w:rFonts w:ascii="Verdana" w:eastAsia="Times" w:hAnsi="Verdana"/>
          <w:color w:val="000000"/>
          <w:sz w:val="22"/>
          <w:szCs w:val="22"/>
        </w:rPr>
        <w:t xml:space="preserve">Creates and submits curriculum change paperwork as appropriate. </w:t>
      </w:r>
    </w:p>
    <w:p w14:paraId="02355D1F" w14:textId="77777777" w:rsidR="00E727BA" w:rsidRPr="007850E4" w:rsidRDefault="00E727BA" w:rsidP="00E727BA">
      <w:pPr>
        <w:ind w:left="720" w:hanging="720"/>
        <w:rPr>
          <w:rFonts w:ascii="Verdana" w:eastAsia="Times" w:hAnsi="Verdana"/>
          <w:color w:val="000000"/>
          <w:sz w:val="22"/>
          <w:szCs w:val="22"/>
        </w:rPr>
      </w:pPr>
    </w:p>
    <w:p w14:paraId="54423239" w14:textId="4A238445" w:rsidR="00E727BA" w:rsidRPr="0092298C" w:rsidRDefault="00E727B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Advises international students and helps them negotiate the application processes and transition to the university; reviews policies and processes regarding international students.</w:t>
      </w:r>
    </w:p>
    <w:p w14:paraId="3F44EB53" w14:textId="77777777" w:rsidR="00E727BA" w:rsidRDefault="00E727BA" w:rsidP="00E55A1B">
      <w:pPr>
        <w:widowControl w:val="0"/>
        <w:autoSpaceDE w:val="0"/>
        <w:autoSpaceDN w:val="0"/>
        <w:adjustRightInd w:val="0"/>
        <w:jc w:val="both"/>
        <w:rPr>
          <w:rFonts w:ascii="Verdana" w:hAnsi="Verdana" w:cs="Times New Roman"/>
          <w:sz w:val="22"/>
          <w:szCs w:val="22"/>
        </w:rPr>
      </w:pPr>
    </w:p>
    <w:p w14:paraId="6670EF95" w14:textId="3F45D704" w:rsidR="005A118E" w:rsidRPr="00AE4C4A" w:rsidRDefault="00C20B64" w:rsidP="00B54C8B">
      <w:pPr>
        <w:widowControl w:val="0"/>
        <w:autoSpaceDE w:val="0"/>
        <w:autoSpaceDN w:val="0"/>
        <w:adjustRightInd w:val="0"/>
        <w:jc w:val="both"/>
        <w:rPr>
          <w:rFonts w:ascii="Verdana" w:hAnsi="Verdana"/>
          <w:sz w:val="22"/>
          <w:szCs w:val="22"/>
        </w:rPr>
      </w:pPr>
      <w:r>
        <w:rPr>
          <w:rFonts w:ascii="Verdana" w:hAnsi="Verdana" w:cs="Times New Roman"/>
          <w:noProof/>
          <w:sz w:val="22"/>
          <w:szCs w:val="22"/>
        </w:rPr>
        <w:lastRenderedPageBreak/>
        <w:drawing>
          <wp:anchor distT="0" distB="0" distL="114300" distR="114300" simplePos="0" relativeHeight="251658240" behindDoc="0" locked="0" layoutInCell="1" allowOverlap="1" wp14:anchorId="3F836C0A" wp14:editId="4003A4D1">
            <wp:simplePos x="0" y="0"/>
            <wp:positionH relativeFrom="column">
              <wp:posOffset>-520700</wp:posOffset>
            </wp:positionH>
            <wp:positionV relativeFrom="paragraph">
              <wp:posOffset>-798195</wp:posOffset>
            </wp:positionV>
            <wp:extent cx="7082790" cy="9220200"/>
            <wp:effectExtent l="0" t="0" r="3810" b="0"/>
            <wp:wrapTight wrapText="bothSides">
              <wp:wrapPolygon edited="0">
                <wp:start x="0" y="0"/>
                <wp:lineTo x="0" y="21540"/>
                <wp:lineTo x="21534" y="21540"/>
                <wp:lineTo x="21534"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82790" cy="9220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A118E" w:rsidRPr="00AE4C4A" w:rsidSect="00766362">
      <w:footerReference w:type="even"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45D0B" w14:textId="77777777" w:rsidR="00736D0E" w:rsidRDefault="00736D0E" w:rsidP="008F612B">
      <w:r>
        <w:separator/>
      </w:r>
    </w:p>
  </w:endnote>
  <w:endnote w:type="continuationSeparator" w:id="0">
    <w:p w14:paraId="11E9BB95" w14:textId="77777777" w:rsidR="00736D0E" w:rsidRDefault="00736D0E" w:rsidP="008F6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ＭＳ 明朝">
    <w:charset w:val="80"/>
    <w:family w:val="roman"/>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w:panose1 w:val="02000500000000000000"/>
    <w:charset w:val="00"/>
    <w:family w:val="roman"/>
    <w:pitch w:val="variable"/>
    <w:sig w:usb0="A00002FF" w:usb1="7800205A" w:usb2="14600000" w:usb3="00000000" w:csb0="00000193"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E00002FF" w:usb1="5000785B" w:usb2="00000000" w:usb3="00000000" w:csb0="0000019F" w:csb1="00000000"/>
  </w:font>
  <w:font w:name="Bodoni Ornaments ITC TT">
    <w:altName w:val="Bodoni Ornaments"/>
    <w:charset w:val="00"/>
    <w:family w:val="auto"/>
    <w:pitch w:val="variable"/>
    <w:sig w:usb0="80000083" w:usb1="08000048" w:usb2="14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30104" w14:textId="77777777" w:rsidR="00051219" w:rsidRDefault="00051219" w:rsidP="008F61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79A02F" w14:textId="77777777" w:rsidR="00051219" w:rsidRDefault="00051219" w:rsidP="008F61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0D9A0" w14:textId="77777777" w:rsidR="00051219" w:rsidRDefault="00051219" w:rsidP="008F61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01C5">
      <w:rPr>
        <w:rStyle w:val="PageNumber"/>
        <w:noProof/>
      </w:rPr>
      <w:t>2</w:t>
    </w:r>
    <w:r>
      <w:rPr>
        <w:rStyle w:val="PageNumber"/>
      </w:rPr>
      <w:fldChar w:fldCharType="end"/>
    </w:r>
  </w:p>
  <w:p w14:paraId="4D1CA849" w14:textId="77777777" w:rsidR="00051219" w:rsidRDefault="00051219" w:rsidP="008F61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05592" w14:textId="77777777" w:rsidR="00736D0E" w:rsidRDefault="00736D0E" w:rsidP="008F612B">
      <w:r>
        <w:separator/>
      </w:r>
    </w:p>
  </w:footnote>
  <w:footnote w:type="continuationSeparator" w:id="0">
    <w:p w14:paraId="5C799C2E" w14:textId="77777777" w:rsidR="00736D0E" w:rsidRDefault="00736D0E" w:rsidP="008F612B">
      <w:r>
        <w:continuationSeparator/>
      </w:r>
    </w:p>
  </w:footnote>
  <w:footnote w:id="1">
    <w:p w14:paraId="1D3A9FC5" w14:textId="77777777" w:rsidR="00051219" w:rsidRPr="004E5C70" w:rsidRDefault="00051219" w:rsidP="00FA2CD4">
      <w:pPr>
        <w:pStyle w:val="FootnoteText"/>
        <w:rPr>
          <w:rFonts w:asciiTheme="majorHAnsi" w:hAnsiTheme="majorHAnsi"/>
          <w:sz w:val="18"/>
          <w:szCs w:val="18"/>
        </w:rPr>
      </w:pPr>
      <w:r>
        <w:rPr>
          <w:rStyle w:val="FootnoteReference"/>
        </w:rPr>
        <w:footnoteRef/>
      </w:r>
      <w:r>
        <w:t xml:space="preserve"> </w:t>
      </w:r>
      <w:r w:rsidRPr="004E5C70">
        <w:rPr>
          <w:rFonts w:asciiTheme="majorHAnsi" w:hAnsiTheme="majorHAnsi"/>
          <w:sz w:val="18"/>
          <w:szCs w:val="18"/>
        </w:rPr>
        <w:t xml:space="preserve">For the purpose of this section, Associate Professors and Professors are senior to Assistant Professors. Professors are senior to Associate Professors. In cases where the dean believes there are so few faculty of the appropriate rank in the candidate’s </w:t>
      </w:r>
      <w:r>
        <w:rPr>
          <w:rFonts w:asciiTheme="majorHAnsi" w:hAnsiTheme="majorHAnsi"/>
          <w:sz w:val="18"/>
          <w:szCs w:val="18"/>
        </w:rPr>
        <w:t>school</w:t>
      </w:r>
      <w:r w:rsidRPr="004E5C70">
        <w:rPr>
          <w:rFonts w:asciiTheme="majorHAnsi" w:hAnsiTheme="majorHAnsi"/>
          <w:sz w:val="18"/>
          <w:szCs w:val="18"/>
        </w:rPr>
        <w:t xml:space="preserve"> that an adequate </w:t>
      </w:r>
      <w:r>
        <w:rPr>
          <w:rFonts w:asciiTheme="majorHAnsi" w:hAnsiTheme="majorHAnsi"/>
          <w:sz w:val="18"/>
          <w:szCs w:val="18"/>
        </w:rPr>
        <w:t>school</w:t>
      </w:r>
      <w:r w:rsidRPr="004E5C70">
        <w:rPr>
          <w:rFonts w:asciiTheme="majorHAnsi" w:hAnsiTheme="majorHAnsi"/>
          <w:sz w:val="18"/>
          <w:szCs w:val="18"/>
        </w:rPr>
        <w:t xml:space="preserve"> review cannot be conducted, the dean will consult with the </w:t>
      </w:r>
      <w:r>
        <w:rPr>
          <w:rFonts w:asciiTheme="majorHAnsi" w:hAnsiTheme="majorHAnsi"/>
          <w:sz w:val="18"/>
          <w:szCs w:val="18"/>
        </w:rPr>
        <w:t>school director</w:t>
      </w:r>
      <w:r w:rsidRPr="004E5C70">
        <w:rPr>
          <w:rFonts w:asciiTheme="majorHAnsi" w:hAnsiTheme="majorHAnsi"/>
          <w:sz w:val="18"/>
          <w:szCs w:val="18"/>
        </w:rPr>
        <w:t xml:space="preserve"> </w:t>
      </w:r>
      <w:r>
        <w:rPr>
          <w:rFonts w:asciiTheme="majorHAnsi" w:hAnsiTheme="majorHAnsi"/>
          <w:sz w:val="18"/>
          <w:szCs w:val="18"/>
        </w:rPr>
        <w:t>in the selection of senior faculty</w:t>
      </w:r>
      <w:r w:rsidRPr="004E5C70">
        <w:rPr>
          <w:rFonts w:asciiTheme="majorHAnsi" w:hAnsiTheme="majorHAnsi"/>
          <w:sz w:val="18"/>
          <w:szCs w:val="18"/>
        </w:rPr>
        <w:t>. A minimum of three faculty senior</w:t>
      </w:r>
      <w:r>
        <w:rPr>
          <w:rFonts w:asciiTheme="majorHAnsi" w:hAnsiTheme="majorHAnsi"/>
          <w:sz w:val="18"/>
          <w:szCs w:val="18"/>
        </w:rPr>
        <w:t xml:space="preserve"> </w:t>
      </w:r>
      <w:r w:rsidRPr="004E5C70">
        <w:rPr>
          <w:rFonts w:asciiTheme="majorHAnsi" w:hAnsiTheme="majorHAnsi"/>
          <w:sz w:val="18"/>
          <w:szCs w:val="18"/>
        </w:rPr>
        <w:t xml:space="preserve">to the candidate are normally necessary to assure adequate </w:t>
      </w:r>
      <w:r>
        <w:rPr>
          <w:rFonts w:asciiTheme="majorHAnsi" w:hAnsiTheme="majorHAnsi"/>
          <w:sz w:val="18"/>
          <w:szCs w:val="18"/>
        </w:rPr>
        <w:t>review</w:t>
      </w:r>
      <w:r w:rsidRPr="004E5C70">
        <w:rPr>
          <w:rFonts w:asciiTheme="majorHAnsi" w:hAnsiTheme="majorHAnsi"/>
          <w:sz w:val="18"/>
          <w:szCs w:val="18"/>
        </w:rPr>
        <w:t xml:space="preserve">. If agreement between these parties is reached, a memorandum of agreement signed by all parties will specify the composition of the review committee.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66FC"/>
    <w:multiLevelType w:val="hybridMultilevel"/>
    <w:tmpl w:val="90E8BB44"/>
    <w:lvl w:ilvl="0" w:tplc="78F020DA">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00AB5"/>
    <w:multiLevelType w:val="hybridMultilevel"/>
    <w:tmpl w:val="B25AB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91D90"/>
    <w:multiLevelType w:val="hybridMultilevel"/>
    <w:tmpl w:val="CAACC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120AEC"/>
    <w:multiLevelType w:val="singleLevel"/>
    <w:tmpl w:val="3E26B7DA"/>
    <w:lvl w:ilvl="0">
      <w:start w:val="1"/>
      <w:numFmt w:val="upperRoman"/>
      <w:pStyle w:val="Heading2"/>
      <w:lvlText w:val="%1."/>
      <w:lvlJc w:val="left"/>
      <w:pPr>
        <w:tabs>
          <w:tab w:val="num" w:pos="720"/>
        </w:tabs>
        <w:ind w:left="720" w:hanging="720"/>
      </w:pPr>
      <w:rPr>
        <w:rFonts w:hint="default"/>
        <w:i w:val="0"/>
      </w:rPr>
    </w:lvl>
  </w:abstractNum>
  <w:abstractNum w:abstractNumId="4">
    <w:nsid w:val="06604420"/>
    <w:multiLevelType w:val="hybridMultilevel"/>
    <w:tmpl w:val="8AE4E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811F33"/>
    <w:multiLevelType w:val="multilevel"/>
    <w:tmpl w:val="611C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A1697A"/>
    <w:multiLevelType w:val="hybridMultilevel"/>
    <w:tmpl w:val="7CE4C0C0"/>
    <w:lvl w:ilvl="0" w:tplc="7D36FFCE">
      <w:start w:val="1"/>
      <w:numFmt w:val="decimal"/>
      <w:lvlText w:val="%1."/>
      <w:lvlJc w:val="left"/>
      <w:pPr>
        <w:ind w:left="1120" w:hanging="40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7EB71F0"/>
    <w:multiLevelType w:val="hybridMultilevel"/>
    <w:tmpl w:val="C4207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EE7539"/>
    <w:multiLevelType w:val="hybridMultilevel"/>
    <w:tmpl w:val="BEEE2C2E"/>
    <w:lvl w:ilvl="0" w:tplc="0409000F">
      <w:start w:val="1"/>
      <w:numFmt w:val="decimal"/>
      <w:lvlText w:val="%1."/>
      <w:lvlJc w:val="left"/>
      <w:pPr>
        <w:ind w:left="720" w:hanging="360"/>
      </w:pPr>
      <w:rPr>
        <w:rFonts w:hint="default"/>
      </w:rPr>
    </w:lvl>
    <w:lvl w:ilvl="1" w:tplc="D0CCD0D6">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34575C"/>
    <w:multiLevelType w:val="hybridMultilevel"/>
    <w:tmpl w:val="5BAA1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105BE9"/>
    <w:multiLevelType w:val="hybridMultilevel"/>
    <w:tmpl w:val="62223046"/>
    <w:lvl w:ilvl="0" w:tplc="7D36FFCE">
      <w:start w:val="1"/>
      <w:numFmt w:val="decimal"/>
      <w:lvlText w:val="%1."/>
      <w:lvlJc w:val="left"/>
      <w:pPr>
        <w:ind w:left="1120" w:hanging="40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E946FC8"/>
    <w:multiLevelType w:val="hybridMultilevel"/>
    <w:tmpl w:val="D56C3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D378B3"/>
    <w:multiLevelType w:val="hybridMultilevel"/>
    <w:tmpl w:val="9FD4F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3E7ED2"/>
    <w:multiLevelType w:val="hybridMultilevel"/>
    <w:tmpl w:val="343E7D14"/>
    <w:lvl w:ilvl="0" w:tplc="7D36FFCE">
      <w:start w:val="1"/>
      <w:numFmt w:val="decimal"/>
      <w:lvlText w:val="%1."/>
      <w:lvlJc w:val="left"/>
      <w:pPr>
        <w:ind w:left="1120" w:hanging="400"/>
      </w:pPr>
      <w:rPr>
        <w:rFonts w:hint="default"/>
        <w:b w:val="0"/>
      </w:rPr>
    </w:lvl>
    <w:lvl w:ilvl="1" w:tplc="00E0D37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37C3214"/>
    <w:multiLevelType w:val="hybridMultilevel"/>
    <w:tmpl w:val="30384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45611B"/>
    <w:multiLevelType w:val="hybridMultilevel"/>
    <w:tmpl w:val="A53C78BE"/>
    <w:lvl w:ilvl="0" w:tplc="0409000F">
      <w:start w:val="1"/>
      <w:numFmt w:val="decimal"/>
      <w:lvlText w:val="%1."/>
      <w:lvlJc w:val="left"/>
      <w:pPr>
        <w:ind w:left="720" w:hanging="360"/>
      </w:pPr>
      <w:rPr>
        <w:rFonts w:hint="default"/>
      </w:rPr>
    </w:lvl>
    <w:lvl w:ilvl="1" w:tplc="D0CCD0D6">
      <w:start w:val="1"/>
      <w:numFmt w:val="decimal"/>
      <w:lvlText w:val="(%2)"/>
      <w:lvlJc w:val="left"/>
      <w:pPr>
        <w:ind w:left="1800" w:hanging="720"/>
      </w:pPr>
      <w:rPr>
        <w:rFonts w:hint="default"/>
      </w:rPr>
    </w:lvl>
    <w:lvl w:ilvl="2" w:tplc="93B63A28">
      <w:start w:val="7"/>
      <w:numFmt w:val="bullet"/>
      <w:lvlText w:val="•"/>
      <w:lvlJc w:val="left"/>
      <w:pPr>
        <w:ind w:left="2340" w:hanging="360"/>
      </w:pPr>
      <w:rPr>
        <w:rFonts w:ascii="Verdana" w:eastAsiaTheme="minorEastAsia" w:hAnsi="Verdana"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B3204B"/>
    <w:multiLevelType w:val="hybridMultilevel"/>
    <w:tmpl w:val="3BB88A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E41B71"/>
    <w:multiLevelType w:val="hybridMultilevel"/>
    <w:tmpl w:val="2CC28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225FE0"/>
    <w:multiLevelType w:val="hybridMultilevel"/>
    <w:tmpl w:val="BDE0C6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1F1EAD"/>
    <w:multiLevelType w:val="hybridMultilevel"/>
    <w:tmpl w:val="E9F61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2900FD"/>
    <w:multiLevelType w:val="hybridMultilevel"/>
    <w:tmpl w:val="4858EE76"/>
    <w:lvl w:ilvl="0" w:tplc="7D36FFCE">
      <w:start w:val="1"/>
      <w:numFmt w:val="decimal"/>
      <w:lvlText w:val="%1."/>
      <w:lvlJc w:val="left"/>
      <w:pPr>
        <w:ind w:left="760" w:hanging="40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F50B1F"/>
    <w:multiLevelType w:val="hybridMultilevel"/>
    <w:tmpl w:val="B2BC8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0759CE"/>
    <w:multiLevelType w:val="hybridMultilevel"/>
    <w:tmpl w:val="2214E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035BB6"/>
    <w:multiLevelType w:val="hybridMultilevel"/>
    <w:tmpl w:val="48C4D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C729F1"/>
    <w:multiLevelType w:val="hybridMultilevel"/>
    <w:tmpl w:val="3FF4D202"/>
    <w:lvl w:ilvl="0" w:tplc="E774D56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487585"/>
    <w:multiLevelType w:val="hybridMultilevel"/>
    <w:tmpl w:val="90E8BB44"/>
    <w:lvl w:ilvl="0" w:tplc="78F020DA">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656935"/>
    <w:multiLevelType w:val="hybridMultilevel"/>
    <w:tmpl w:val="FBC2073A"/>
    <w:lvl w:ilvl="0" w:tplc="0409000F">
      <w:start w:val="1"/>
      <w:numFmt w:val="decimal"/>
      <w:lvlText w:val="%1."/>
      <w:lvlJc w:val="left"/>
      <w:pPr>
        <w:ind w:left="720" w:hanging="360"/>
      </w:pPr>
    </w:lvl>
    <w:lvl w:ilvl="1" w:tplc="A20C0F1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6817D1"/>
    <w:multiLevelType w:val="hybridMultilevel"/>
    <w:tmpl w:val="21CCD85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3492D72"/>
    <w:multiLevelType w:val="hybridMultilevel"/>
    <w:tmpl w:val="D730C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4B4F58"/>
    <w:multiLevelType w:val="hybridMultilevel"/>
    <w:tmpl w:val="651EA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1269E6"/>
    <w:multiLevelType w:val="hybridMultilevel"/>
    <w:tmpl w:val="14D8E642"/>
    <w:lvl w:ilvl="0" w:tplc="7D36FFCE">
      <w:start w:val="1"/>
      <w:numFmt w:val="decimal"/>
      <w:lvlText w:val="%1."/>
      <w:lvlJc w:val="left"/>
      <w:pPr>
        <w:ind w:left="760" w:hanging="40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D7339C"/>
    <w:multiLevelType w:val="hybridMultilevel"/>
    <w:tmpl w:val="40FEC9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544C56"/>
    <w:multiLevelType w:val="hybridMultilevel"/>
    <w:tmpl w:val="984E5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E2209C"/>
    <w:multiLevelType w:val="hybridMultilevel"/>
    <w:tmpl w:val="3A1E23A4"/>
    <w:lvl w:ilvl="0" w:tplc="7D36FFCE">
      <w:start w:val="1"/>
      <w:numFmt w:val="decimal"/>
      <w:lvlText w:val="%1."/>
      <w:lvlJc w:val="left"/>
      <w:pPr>
        <w:ind w:left="1120" w:hanging="400"/>
      </w:pPr>
      <w:rPr>
        <w:rFonts w:hint="default"/>
        <w:b w:val="0"/>
      </w:rPr>
    </w:lvl>
    <w:lvl w:ilvl="1" w:tplc="B002A83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04562F0"/>
    <w:multiLevelType w:val="hybridMultilevel"/>
    <w:tmpl w:val="B3D0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17A1CA7"/>
    <w:multiLevelType w:val="hybridMultilevel"/>
    <w:tmpl w:val="10A6077A"/>
    <w:lvl w:ilvl="0" w:tplc="7D36FFCE">
      <w:start w:val="1"/>
      <w:numFmt w:val="decimal"/>
      <w:lvlText w:val="%1."/>
      <w:lvlJc w:val="left"/>
      <w:pPr>
        <w:ind w:left="760" w:hanging="40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190BDF"/>
    <w:multiLevelType w:val="hybridMultilevel"/>
    <w:tmpl w:val="4B0691D6"/>
    <w:lvl w:ilvl="0" w:tplc="7D36FFCE">
      <w:start w:val="1"/>
      <w:numFmt w:val="decimal"/>
      <w:lvlText w:val="%1."/>
      <w:lvlJc w:val="left"/>
      <w:pPr>
        <w:ind w:left="760" w:hanging="40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6643E1"/>
    <w:multiLevelType w:val="hybridMultilevel"/>
    <w:tmpl w:val="978C4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A7412BF"/>
    <w:multiLevelType w:val="hybridMultilevel"/>
    <w:tmpl w:val="DE864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D1D26E7"/>
    <w:multiLevelType w:val="hybridMultilevel"/>
    <w:tmpl w:val="28106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945992"/>
    <w:multiLevelType w:val="hybridMultilevel"/>
    <w:tmpl w:val="D2BAA620"/>
    <w:lvl w:ilvl="0" w:tplc="507298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09E7F9D"/>
    <w:multiLevelType w:val="hybridMultilevel"/>
    <w:tmpl w:val="081E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B9008D"/>
    <w:multiLevelType w:val="hybridMultilevel"/>
    <w:tmpl w:val="EE48C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A129E0"/>
    <w:multiLevelType w:val="hybridMultilevel"/>
    <w:tmpl w:val="0DEC5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6F3E39"/>
    <w:multiLevelType w:val="hybridMultilevel"/>
    <w:tmpl w:val="92E27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6AE29E4"/>
    <w:multiLevelType w:val="hybridMultilevel"/>
    <w:tmpl w:val="9C387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9CF35DE"/>
    <w:multiLevelType w:val="hybridMultilevel"/>
    <w:tmpl w:val="82DE12C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B981613"/>
    <w:multiLevelType w:val="hybridMultilevel"/>
    <w:tmpl w:val="A0182316"/>
    <w:lvl w:ilvl="0" w:tplc="7D36FFCE">
      <w:start w:val="1"/>
      <w:numFmt w:val="decimal"/>
      <w:lvlText w:val="%1."/>
      <w:lvlJc w:val="left"/>
      <w:pPr>
        <w:ind w:left="1120" w:hanging="400"/>
      </w:pPr>
      <w:rPr>
        <w:rFonts w:hint="default"/>
        <w:b w:val="0"/>
      </w:rPr>
    </w:lvl>
    <w:lvl w:ilvl="1" w:tplc="314E0584">
      <w:start w:val="1"/>
      <w:numFmt w:val="decimal"/>
      <w:lvlText w:val="%2)"/>
      <w:lvlJc w:val="left"/>
      <w:pPr>
        <w:ind w:left="1800" w:hanging="360"/>
      </w:pPr>
      <w:rPr>
        <w:rFonts w:hint="default"/>
      </w:rPr>
    </w:lvl>
    <w:lvl w:ilvl="2" w:tplc="676C1FE4">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E5F38B9"/>
    <w:multiLevelType w:val="hybridMultilevel"/>
    <w:tmpl w:val="D25A5ADA"/>
    <w:lvl w:ilvl="0" w:tplc="43BE41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FA6D69"/>
    <w:multiLevelType w:val="hybridMultilevel"/>
    <w:tmpl w:val="41F0F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09F7352"/>
    <w:multiLevelType w:val="hybridMultilevel"/>
    <w:tmpl w:val="55B2E852"/>
    <w:lvl w:ilvl="0" w:tplc="04090019">
      <w:start w:val="1"/>
      <w:numFmt w:val="lowerLetter"/>
      <w:lvlText w:val="%1."/>
      <w:lvlJc w:val="left"/>
      <w:pPr>
        <w:ind w:left="720" w:hanging="360"/>
      </w:pPr>
      <w:rPr>
        <w:rFonts w:hint="default"/>
      </w:rPr>
    </w:lvl>
    <w:lvl w:ilvl="1" w:tplc="0F0C853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C82D38"/>
    <w:multiLevelType w:val="multilevel"/>
    <w:tmpl w:val="FC5C1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43931E3"/>
    <w:multiLevelType w:val="hybridMultilevel"/>
    <w:tmpl w:val="2CEE2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032762"/>
    <w:multiLevelType w:val="hybridMultilevel"/>
    <w:tmpl w:val="0E32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8345909"/>
    <w:multiLevelType w:val="hybridMultilevel"/>
    <w:tmpl w:val="2DAEC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6C017F"/>
    <w:multiLevelType w:val="hybridMultilevel"/>
    <w:tmpl w:val="67DCCEB6"/>
    <w:lvl w:ilvl="0" w:tplc="A072AD5E">
      <w:start w:val="1"/>
      <w:numFmt w:val="decimal"/>
      <w:lvlText w:val="%1."/>
      <w:lvlJc w:val="left"/>
      <w:pPr>
        <w:ind w:left="1080" w:hanging="720"/>
      </w:pPr>
      <w:rPr>
        <w:rFonts w:eastAsia="Time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12635A"/>
    <w:multiLevelType w:val="hybridMultilevel"/>
    <w:tmpl w:val="5C383466"/>
    <w:lvl w:ilvl="0" w:tplc="7D36FFCE">
      <w:start w:val="1"/>
      <w:numFmt w:val="decimal"/>
      <w:lvlText w:val="%1."/>
      <w:lvlJc w:val="left"/>
      <w:pPr>
        <w:ind w:left="1120" w:hanging="40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B7A6B66"/>
    <w:multiLevelType w:val="hybridMultilevel"/>
    <w:tmpl w:val="EABCC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8D1027"/>
    <w:multiLevelType w:val="hybridMultilevel"/>
    <w:tmpl w:val="AFA49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1D0F8D"/>
    <w:multiLevelType w:val="hybridMultilevel"/>
    <w:tmpl w:val="9D6A8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EA63637"/>
    <w:multiLevelType w:val="hybridMultilevel"/>
    <w:tmpl w:val="DA64D79A"/>
    <w:lvl w:ilvl="0" w:tplc="80C8E87E">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F293DF4"/>
    <w:multiLevelType w:val="hybridMultilevel"/>
    <w:tmpl w:val="3D52BCF8"/>
    <w:lvl w:ilvl="0" w:tplc="0409000F">
      <w:start w:val="1"/>
      <w:numFmt w:val="decimal"/>
      <w:lvlText w:val="%1."/>
      <w:lvlJc w:val="left"/>
      <w:pPr>
        <w:ind w:left="720" w:hanging="360"/>
      </w:pPr>
      <w:rPr>
        <w:rFonts w:hint="default"/>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F764AD5"/>
    <w:multiLevelType w:val="hybridMultilevel"/>
    <w:tmpl w:val="137E099C"/>
    <w:lvl w:ilvl="0" w:tplc="7D36FFCE">
      <w:start w:val="1"/>
      <w:numFmt w:val="decimal"/>
      <w:lvlText w:val="%1."/>
      <w:lvlJc w:val="left"/>
      <w:pPr>
        <w:ind w:left="760" w:hanging="40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FED16B5"/>
    <w:multiLevelType w:val="hybridMultilevel"/>
    <w:tmpl w:val="DE9A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0C506E0"/>
    <w:multiLevelType w:val="hybridMultilevel"/>
    <w:tmpl w:val="D7AC5B1A"/>
    <w:lvl w:ilvl="0" w:tplc="7D36FFCE">
      <w:start w:val="1"/>
      <w:numFmt w:val="decimal"/>
      <w:lvlText w:val="%1."/>
      <w:lvlJc w:val="left"/>
      <w:pPr>
        <w:ind w:left="1120" w:hanging="40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70F127CB"/>
    <w:multiLevelType w:val="hybridMultilevel"/>
    <w:tmpl w:val="9DAE9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51F6C66"/>
    <w:multiLevelType w:val="hybridMultilevel"/>
    <w:tmpl w:val="B4B4FE14"/>
    <w:lvl w:ilvl="0" w:tplc="7D36FFCE">
      <w:start w:val="1"/>
      <w:numFmt w:val="decimal"/>
      <w:lvlText w:val="%1."/>
      <w:lvlJc w:val="left"/>
      <w:pPr>
        <w:ind w:left="1120" w:hanging="40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6347BAC"/>
    <w:multiLevelType w:val="hybridMultilevel"/>
    <w:tmpl w:val="63DC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D933CCF"/>
    <w:multiLevelType w:val="hybridMultilevel"/>
    <w:tmpl w:val="F43A0E78"/>
    <w:lvl w:ilvl="0" w:tplc="11AC35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DB60F4A"/>
    <w:multiLevelType w:val="hybridMultilevel"/>
    <w:tmpl w:val="573631AE"/>
    <w:lvl w:ilvl="0" w:tplc="7D36FFCE">
      <w:start w:val="1"/>
      <w:numFmt w:val="decimal"/>
      <w:lvlText w:val="%1."/>
      <w:lvlJc w:val="left"/>
      <w:pPr>
        <w:ind w:left="760" w:hanging="40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ECC2988"/>
    <w:multiLevelType w:val="hybridMultilevel"/>
    <w:tmpl w:val="DAA0AF96"/>
    <w:lvl w:ilvl="0" w:tplc="A118BB5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3"/>
  </w:num>
  <w:num w:numId="3">
    <w:abstractNumId w:val="5"/>
  </w:num>
  <w:num w:numId="4">
    <w:abstractNumId w:val="51"/>
  </w:num>
  <w:num w:numId="5">
    <w:abstractNumId w:val="68"/>
  </w:num>
  <w:num w:numId="6">
    <w:abstractNumId w:val="40"/>
  </w:num>
  <w:num w:numId="7">
    <w:abstractNumId w:val="0"/>
  </w:num>
  <w:num w:numId="8">
    <w:abstractNumId w:val="25"/>
  </w:num>
  <w:num w:numId="9">
    <w:abstractNumId w:val="9"/>
  </w:num>
  <w:num w:numId="10">
    <w:abstractNumId w:val="31"/>
  </w:num>
  <w:num w:numId="11">
    <w:abstractNumId w:val="52"/>
  </w:num>
  <w:num w:numId="12">
    <w:abstractNumId w:val="18"/>
  </w:num>
  <w:num w:numId="13">
    <w:abstractNumId w:val="48"/>
  </w:num>
  <w:num w:numId="14">
    <w:abstractNumId w:val="17"/>
  </w:num>
  <w:num w:numId="15">
    <w:abstractNumId w:val="1"/>
  </w:num>
  <w:num w:numId="16">
    <w:abstractNumId w:val="60"/>
  </w:num>
  <w:num w:numId="17">
    <w:abstractNumId w:val="57"/>
  </w:num>
  <w:num w:numId="18">
    <w:abstractNumId w:val="29"/>
  </w:num>
  <w:num w:numId="19">
    <w:abstractNumId w:val="4"/>
  </w:num>
  <w:num w:numId="20">
    <w:abstractNumId w:val="41"/>
  </w:num>
  <w:num w:numId="21">
    <w:abstractNumId w:val="59"/>
  </w:num>
  <w:num w:numId="22">
    <w:abstractNumId w:val="63"/>
  </w:num>
  <w:num w:numId="23">
    <w:abstractNumId w:val="7"/>
  </w:num>
  <w:num w:numId="24">
    <w:abstractNumId w:val="61"/>
  </w:num>
  <w:num w:numId="25">
    <w:abstractNumId w:val="26"/>
  </w:num>
  <w:num w:numId="26">
    <w:abstractNumId w:val="44"/>
  </w:num>
  <w:num w:numId="27">
    <w:abstractNumId w:val="28"/>
  </w:num>
  <w:num w:numId="28">
    <w:abstractNumId w:val="45"/>
  </w:num>
  <w:num w:numId="29">
    <w:abstractNumId w:val="58"/>
  </w:num>
  <w:num w:numId="30">
    <w:abstractNumId w:val="43"/>
  </w:num>
  <w:num w:numId="31">
    <w:abstractNumId w:val="2"/>
  </w:num>
  <w:num w:numId="32">
    <w:abstractNumId w:val="49"/>
  </w:num>
  <w:num w:numId="33">
    <w:abstractNumId w:val="12"/>
  </w:num>
  <w:num w:numId="34">
    <w:abstractNumId w:val="21"/>
  </w:num>
  <w:num w:numId="35">
    <w:abstractNumId w:val="22"/>
  </w:num>
  <w:num w:numId="36">
    <w:abstractNumId w:val="11"/>
  </w:num>
  <w:num w:numId="37">
    <w:abstractNumId w:val="70"/>
  </w:num>
  <w:num w:numId="38">
    <w:abstractNumId w:val="38"/>
  </w:num>
  <w:num w:numId="39">
    <w:abstractNumId w:val="14"/>
  </w:num>
  <w:num w:numId="40">
    <w:abstractNumId w:val="50"/>
  </w:num>
  <w:num w:numId="41">
    <w:abstractNumId w:val="42"/>
  </w:num>
  <w:num w:numId="42">
    <w:abstractNumId w:val="24"/>
  </w:num>
  <w:num w:numId="43">
    <w:abstractNumId w:val="32"/>
  </w:num>
  <w:num w:numId="44">
    <w:abstractNumId w:val="15"/>
  </w:num>
  <w:num w:numId="45">
    <w:abstractNumId w:val="8"/>
  </w:num>
  <w:num w:numId="46">
    <w:abstractNumId w:val="67"/>
  </w:num>
  <w:num w:numId="47">
    <w:abstractNumId w:val="35"/>
  </w:num>
  <w:num w:numId="48">
    <w:abstractNumId w:val="33"/>
  </w:num>
  <w:num w:numId="49">
    <w:abstractNumId w:val="19"/>
  </w:num>
  <w:num w:numId="50">
    <w:abstractNumId w:val="37"/>
  </w:num>
  <w:num w:numId="51">
    <w:abstractNumId w:val="34"/>
  </w:num>
  <w:num w:numId="52">
    <w:abstractNumId w:val="23"/>
  </w:num>
  <w:num w:numId="53">
    <w:abstractNumId w:val="53"/>
  </w:num>
  <w:num w:numId="54">
    <w:abstractNumId w:val="54"/>
  </w:num>
  <w:num w:numId="55">
    <w:abstractNumId w:val="16"/>
  </w:num>
  <w:num w:numId="56">
    <w:abstractNumId w:val="6"/>
  </w:num>
  <w:num w:numId="57">
    <w:abstractNumId w:val="10"/>
  </w:num>
  <w:num w:numId="58">
    <w:abstractNumId w:val="13"/>
  </w:num>
  <w:num w:numId="59">
    <w:abstractNumId w:val="27"/>
  </w:num>
  <w:num w:numId="60">
    <w:abstractNumId w:val="56"/>
  </w:num>
  <w:num w:numId="61">
    <w:abstractNumId w:val="47"/>
  </w:num>
  <w:num w:numId="62">
    <w:abstractNumId w:val="66"/>
  </w:num>
  <w:num w:numId="63">
    <w:abstractNumId w:val="65"/>
  </w:num>
  <w:num w:numId="64">
    <w:abstractNumId w:val="64"/>
  </w:num>
  <w:num w:numId="65">
    <w:abstractNumId w:val="69"/>
  </w:num>
  <w:num w:numId="66">
    <w:abstractNumId w:val="39"/>
  </w:num>
  <w:num w:numId="67">
    <w:abstractNumId w:val="30"/>
  </w:num>
  <w:num w:numId="68">
    <w:abstractNumId w:val="55"/>
  </w:num>
  <w:num w:numId="69">
    <w:abstractNumId w:val="62"/>
  </w:num>
  <w:num w:numId="70">
    <w:abstractNumId w:val="20"/>
  </w:num>
  <w:num w:numId="71">
    <w:abstractNumId w:val="3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6D1"/>
    <w:rsid w:val="00005C2F"/>
    <w:rsid w:val="0001560F"/>
    <w:rsid w:val="000233C1"/>
    <w:rsid w:val="0003110B"/>
    <w:rsid w:val="00033D56"/>
    <w:rsid w:val="00034427"/>
    <w:rsid w:val="00037D94"/>
    <w:rsid w:val="00045E4A"/>
    <w:rsid w:val="0005044C"/>
    <w:rsid w:val="00051219"/>
    <w:rsid w:val="00062406"/>
    <w:rsid w:val="00062888"/>
    <w:rsid w:val="00074306"/>
    <w:rsid w:val="00074568"/>
    <w:rsid w:val="0007557F"/>
    <w:rsid w:val="00095A39"/>
    <w:rsid w:val="000A6C07"/>
    <w:rsid w:val="000B29F3"/>
    <w:rsid w:val="000C0595"/>
    <w:rsid w:val="000D1D67"/>
    <w:rsid w:val="000D397A"/>
    <w:rsid w:val="000D3A36"/>
    <w:rsid w:val="000E4B87"/>
    <w:rsid w:val="000E7799"/>
    <w:rsid w:val="000F060F"/>
    <w:rsid w:val="000F4D92"/>
    <w:rsid w:val="0010364A"/>
    <w:rsid w:val="0011002D"/>
    <w:rsid w:val="00110A8B"/>
    <w:rsid w:val="00122E61"/>
    <w:rsid w:val="001334C8"/>
    <w:rsid w:val="001406D3"/>
    <w:rsid w:val="001451AB"/>
    <w:rsid w:val="00152C26"/>
    <w:rsid w:val="00154868"/>
    <w:rsid w:val="00155297"/>
    <w:rsid w:val="00155512"/>
    <w:rsid w:val="00155E91"/>
    <w:rsid w:val="001562B1"/>
    <w:rsid w:val="00156C4E"/>
    <w:rsid w:val="0015791B"/>
    <w:rsid w:val="00165956"/>
    <w:rsid w:val="001709B1"/>
    <w:rsid w:val="0018510C"/>
    <w:rsid w:val="001A239B"/>
    <w:rsid w:val="001B21FC"/>
    <w:rsid w:val="001C0981"/>
    <w:rsid w:val="001C2A93"/>
    <w:rsid w:val="001C6F81"/>
    <w:rsid w:val="001D4356"/>
    <w:rsid w:val="001E003E"/>
    <w:rsid w:val="001E39A0"/>
    <w:rsid w:val="001F117C"/>
    <w:rsid w:val="001F4A9A"/>
    <w:rsid w:val="00212F07"/>
    <w:rsid w:val="0021540E"/>
    <w:rsid w:val="00246751"/>
    <w:rsid w:val="00252107"/>
    <w:rsid w:val="00255CFA"/>
    <w:rsid w:val="00262D74"/>
    <w:rsid w:val="002645B9"/>
    <w:rsid w:val="00270572"/>
    <w:rsid w:val="00270F32"/>
    <w:rsid w:val="00272D8C"/>
    <w:rsid w:val="00276CEA"/>
    <w:rsid w:val="00280F43"/>
    <w:rsid w:val="00283D14"/>
    <w:rsid w:val="0029418E"/>
    <w:rsid w:val="002A0531"/>
    <w:rsid w:val="002A72DE"/>
    <w:rsid w:val="002B2871"/>
    <w:rsid w:val="002B31B5"/>
    <w:rsid w:val="002C0757"/>
    <w:rsid w:val="002C3315"/>
    <w:rsid w:val="002C5E4D"/>
    <w:rsid w:val="002D16F1"/>
    <w:rsid w:val="002D638F"/>
    <w:rsid w:val="002E181E"/>
    <w:rsid w:val="002E7518"/>
    <w:rsid w:val="002F3658"/>
    <w:rsid w:val="002F4214"/>
    <w:rsid w:val="00303EB3"/>
    <w:rsid w:val="0030457B"/>
    <w:rsid w:val="003051B2"/>
    <w:rsid w:val="00305E91"/>
    <w:rsid w:val="00307481"/>
    <w:rsid w:val="00307987"/>
    <w:rsid w:val="00312866"/>
    <w:rsid w:val="00313E6D"/>
    <w:rsid w:val="00313E94"/>
    <w:rsid w:val="00316B05"/>
    <w:rsid w:val="0034065A"/>
    <w:rsid w:val="0034340C"/>
    <w:rsid w:val="003461D8"/>
    <w:rsid w:val="003539BA"/>
    <w:rsid w:val="0036037D"/>
    <w:rsid w:val="00367824"/>
    <w:rsid w:val="00371C3A"/>
    <w:rsid w:val="00384608"/>
    <w:rsid w:val="0039025B"/>
    <w:rsid w:val="0039141B"/>
    <w:rsid w:val="003922F2"/>
    <w:rsid w:val="003B27C8"/>
    <w:rsid w:val="003B4FF1"/>
    <w:rsid w:val="003B614C"/>
    <w:rsid w:val="003B76F1"/>
    <w:rsid w:val="003C2FE1"/>
    <w:rsid w:val="00414E88"/>
    <w:rsid w:val="00417D74"/>
    <w:rsid w:val="004257E4"/>
    <w:rsid w:val="00446816"/>
    <w:rsid w:val="004558BF"/>
    <w:rsid w:val="00455C65"/>
    <w:rsid w:val="004579B8"/>
    <w:rsid w:val="004657BF"/>
    <w:rsid w:val="00466C95"/>
    <w:rsid w:val="00466D34"/>
    <w:rsid w:val="00472C1F"/>
    <w:rsid w:val="00483815"/>
    <w:rsid w:val="00487E56"/>
    <w:rsid w:val="004A032A"/>
    <w:rsid w:val="004A2A28"/>
    <w:rsid w:val="004B0D57"/>
    <w:rsid w:val="004B7E7A"/>
    <w:rsid w:val="004C7751"/>
    <w:rsid w:val="004D1754"/>
    <w:rsid w:val="004D7896"/>
    <w:rsid w:val="004E1B50"/>
    <w:rsid w:val="004E371C"/>
    <w:rsid w:val="004E3EC1"/>
    <w:rsid w:val="004E7053"/>
    <w:rsid w:val="004F52A4"/>
    <w:rsid w:val="004F6906"/>
    <w:rsid w:val="005023F3"/>
    <w:rsid w:val="00512E9B"/>
    <w:rsid w:val="00516209"/>
    <w:rsid w:val="00525567"/>
    <w:rsid w:val="00527EFA"/>
    <w:rsid w:val="00532B86"/>
    <w:rsid w:val="00533B2A"/>
    <w:rsid w:val="00540A0A"/>
    <w:rsid w:val="00545C3B"/>
    <w:rsid w:val="005465D3"/>
    <w:rsid w:val="00550F83"/>
    <w:rsid w:val="005617AA"/>
    <w:rsid w:val="0056258A"/>
    <w:rsid w:val="005636B5"/>
    <w:rsid w:val="00573A3D"/>
    <w:rsid w:val="005836D1"/>
    <w:rsid w:val="00585BE0"/>
    <w:rsid w:val="00591B03"/>
    <w:rsid w:val="00591BC6"/>
    <w:rsid w:val="005A0694"/>
    <w:rsid w:val="005A118E"/>
    <w:rsid w:val="005A4325"/>
    <w:rsid w:val="005B4F79"/>
    <w:rsid w:val="005C23DC"/>
    <w:rsid w:val="005D28BD"/>
    <w:rsid w:val="005D4380"/>
    <w:rsid w:val="005F3F6A"/>
    <w:rsid w:val="00601EB0"/>
    <w:rsid w:val="00602116"/>
    <w:rsid w:val="00603E5F"/>
    <w:rsid w:val="0060593D"/>
    <w:rsid w:val="00607A37"/>
    <w:rsid w:val="00610014"/>
    <w:rsid w:val="006135EE"/>
    <w:rsid w:val="006162F9"/>
    <w:rsid w:val="00621088"/>
    <w:rsid w:val="00631C11"/>
    <w:rsid w:val="00637E05"/>
    <w:rsid w:val="00637F74"/>
    <w:rsid w:val="0064065E"/>
    <w:rsid w:val="00650678"/>
    <w:rsid w:val="006508E6"/>
    <w:rsid w:val="006511C1"/>
    <w:rsid w:val="00653BE6"/>
    <w:rsid w:val="00656D59"/>
    <w:rsid w:val="00657659"/>
    <w:rsid w:val="00686980"/>
    <w:rsid w:val="00690AB1"/>
    <w:rsid w:val="00697E34"/>
    <w:rsid w:val="006A04C5"/>
    <w:rsid w:val="006B1F9C"/>
    <w:rsid w:val="006B5474"/>
    <w:rsid w:val="006D2DDB"/>
    <w:rsid w:val="006D6782"/>
    <w:rsid w:val="006F6B32"/>
    <w:rsid w:val="00703CB1"/>
    <w:rsid w:val="00707DAD"/>
    <w:rsid w:val="00710FD3"/>
    <w:rsid w:val="00711B53"/>
    <w:rsid w:val="00721BFE"/>
    <w:rsid w:val="00727A6A"/>
    <w:rsid w:val="00731C45"/>
    <w:rsid w:val="00732DAA"/>
    <w:rsid w:val="00733A97"/>
    <w:rsid w:val="0073623A"/>
    <w:rsid w:val="00736D0E"/>
    <w:rsid w:val="00745753"/>
    <w:rsid w:val="00746327"/>
    <w:rsid w:val="00751B8D"/>
    <w:rsid w:val="00762DEE"/>
    <w:rsid w:val="007653CA"/>
    <w:rsid w:val="00766362"/>
    <w:rsid w:val="007750C4"/>
    <w:rsid w:val="00777F8F"/>
    <w:rsid w:val="007850DF"/>
    <w:rsid w:val="007850E4"/>
    <w:rsid w:val="00787184"/>
    <w:rsid w:val="00795318"/>
    <w:rsid w:val="00796302"/>
    <w:rsid w:val="007C67C4"/>
    <w:rsid w:val="007C79E2"/>
    <w:rsid w:val="007D4CE4"/>
    <w:rsid w:val="007E4040"/>
    <w:rsid w:val="007E6795"/>
    <w:rsid w:val="008054A4"/>
    <w:rsid w:val="00810420"/>
    <w:rsid w:val="0081178D"/>
    <w:rsid w:val="00815963"/>
    <w:rsid w:val="00820F79"/>
    <w:rsid w:val="00852C5B"/>
    <w:rsid w:val="00852EBE"/>
    <w:rsid w:val="00857E44"/>
    <w:rsid w:val="008A565F"/>
    <w:rsid w:val="008B2B0F"/>
    <w:rsid w:val="008C0AE6"/>
    <w:rsid w:val="008C2690"/>
    <w:rsid w:val="008C56B6"/>
    <w:rsid w:val="008D3891"/>
    <w:rsid w:val="008D65B5"/>
    <w:rsid w:val="008E1B3B"/>
    <w:rsid w:val="008E6B68"/>
    <w:rsid w:val="008F612B"/>
    <w:rsid w:val="009045E3"/>
    <w:rsid w:val="00906F32"/>
    <w:rsid w:val="009073A1"/>
    <w:rsid w:val="009164DA"/>
    <w:rsid w:val="00921E2F"/>
    <w:rsid w:val="0092298C"/>
    <w:rsid w:val="00926AF3"/>
    <w:rsid w:val="00940AF9"/>
    <w:rsid w:val="00950714"/>
    <w:rsid w:val="009538E3"/>
    <w:rsid w:val="00954114"/>
    <w:rsid w:val="00954367"/>
    <w:rsid w:val="00967F79"/>
    <w:rsid w:val="00990ACE"/>
    <w:rsid w:val="00991662"/>
    <w:rsid w:val="00992575"/>
    <w:rsid w:val="00994DAF"/>
    <w:rsid w:val="009B3D25"/>
    <w:rsid w:val="009C153C"/>
    <w:rsid w:val="009D342E"/>
    <w:rsid w:val="009D6589"/>
    <w:rsid w:val="009D6D99"/>
    <w:rsid w:val="009E4502"/>
    <w:rsid w:val="009F43E9"/>
    <w:rsid w:val="009F4B8D"/>
    <w:rsid w:val="009F66EE"/>
    <w:rsid w:val="009F6966"/>
    <w:rsid w:val="00A037B7"/>
    <w:rsid w:val="00A045B9"/>
    <w:rsid w:val="00A04A3A"/>
    <w:rsid w:val="00A05C00"/>
    <w:rsid w:val="00A250CB"/>
    <w:rsid w:val="00A27FBA"/>
    <w:rsid w:val="00A363B7"/>
    <w:rsid w:val="00A40D55"/>
    <w:rsid w:val="00A5531C"/>
    <w:rsid w:val="00A65303"/>
    <w:rsid w:val="00A71AF2"/>
    <w:rsid w:val="00A71E42"/>
    <w:rsid w:val="00A8556E"/>
    <w:rsid w:val="00A86BA9"/>
    <w:rsid w:val="00A91049"/>
    <w:rsid w:val="00A952E2"/>
    <w:rsid w:val="00A96530"/>
    <w:rsid w:val="00A96AC0"/>
    <w:rsid w:val="00A977F3"/>
    <w:rsid w:val="00AA0479"/>
    <w:rsid w:val="00AA65F6"/>
    <w:rsid w:val="00AA6CEE"/>
    <w:rsid w:val="00AB2A54"/>
    <w:rsid w:val="00AB4A0A"/>
    <w:rsid w:val="00AC4521"/>
    <w:rsid w:val="00AC676B"/>
    <w:rsid w:val="00AD1DDA"/>
    <w:rsid w:val="00AD5824"/>
    <w:rsid w:val="00AD5E16"/>
    <w:rsid w:val="00AE097F"/>
    <w:rsid w:val="00AE4C4A"/>
    <w:rsid w:val="00AE5E0B"/>
    <w:rsid w:val="00AF219D"/>
    <w:rsid w:val="00B04D8D"/>
    <w:rsid w:val="00B04F18"/>
    <w:rsid w:val="00B06454"/>
    <w:rsid w:val="00B169F5"/>
    <w:rsid w:val="00B200DB"/>
    <w:rsid w:val="00B260E1"/>
    <w:rsid w:val="00B30FAC"/>
    <w:rsid w:val="00B33930"/>
    <w:rsid w:val="00B3770B"/>
    <w:rsid w:val="00B402BE"/>
    <w:rsid w:val="00B418A0"/>
    <w:rsid w:val="00B433A5"/>
    <w:rsid w:val="00B46122"/>
    <w:rsid w:val="00B508A7"/>
    <w:rsid w:val="00B54C8B"/>
    <w:rsid w:val="00B62ED7"/>
    <w:rsid w:val="00B668EE"/>
    <w:rsid w:val="00B67F4F"/>
    <w:rsid w:val="00B700E3"/>
    <w:rsid w:val="00B720AD"/>
    <w:rsid w:val="00B77610"/>
    <w:rsid w:val="00B802D6"/>
    <w:rsid w:val="00B84769"/>
    <w:rsid w:val="00B928C7"/>
    <w:rsid w:val="00B93DC7"/>
    <w:rsid w:val="00BA4CD0"/>
    <w:rsid w:val="00BB2C50"/>
    <w:rsid w:val="00BB4DAD"/>
    <w:rsid w:val="00BD08F6"/>
    <w:rsid w:val="00BF0348"/>
    <w:rsid w:val="00BF14FC"/>
    <w:rsid w:val="00BF3720"/>
    <w:rsid w:val="00BF7BAD"/>
    <w:rsid w:val="00C05546"/>
    <w:rsid w:val="00C0609A"/>
    <w:rsid w:val="00C11DDD"/>
    <w:rsid w:val="00C12B18"/>
    <w:rsid w:val="00C13FE2"/>
    <w:rsid w:val="00C20AEC"/>
    <w:rsid w:val="00C20B64"/>
    <w:rsid w:val="00C22B0C"/>
    <w:rsid w:val="00C250A1"/>
    <w:rsid w:val="00C27AFC"/>
    <w:rsid w:val="00C27ECA"/>
    <w:rsid w:val="00C350BC"/>
    <w:rsid w:val="00C415B0"/>
    <w:rsid w:val="00C429FF"/>
    <w:rsid w:val="00C437B1"/>
    <w:rsid w:val="00C46726"/>
    <w:rsid w:val="00C51941"/>
    <w:rsid w:val="00C550A1"/>
    <w:rsid w:val="00C634AA"/>
    <w:rsid w:val="00C67B53"/>
    <w:rsid w:val="00C728A6"/>
    <w:rsid w:val="00C72F46"/>
    <w:rsid w:val="00C7498C"/>
    <w:rsid w:val="00C8589F"/>
    <w:rsid w:val="00C904B1"/>
    <w:rsid w:val="00C92694"/>
    <w:rsid w:val="00CB2133"/>
    <w:rsid w:val="00CC0C13"/>
    <w:rsid w:val="00CC7305"/>
    <w:rsid w:val="00CE3FAF"/>
    <w:rsid w:val="00CF778E"/>
    <w:rsid w:val="00D05212"/>
    <w:rsid w:val="00D122A5"/>
    <w:rsid w:val="00D14285"/>
    <w:rsid w:val="00D41C37"/>
    <w:rsid w:val="00D45DB4"/>
    <w:rsid w:val="00D464E8"/>
    <w:rsid w:val="00D47B6B"/>
    <w:rsid w:val="00D61C67"/>
    <w:rsid w:val="00D721C1"/>
    <w:rsid w:val="00D860ED"/>
    <w:rsid w:val="00D90CA2"/>
    <w:rsid w:val="00D913B0"/>
    <w:rsid w:val="00D91F9E"/>
    <w:rsid w:val="00DA01C5"/>
    <w:rsid w:val="00DA3EA6"/>
    <w:rsid w:val="00DA5E3D"/>
    <w:rsid w:val="00DB0581"/>
    <w:rsid w:val="00DB19A2"/>
    <w:rsid w:val="00DB66E9"/>
    <w:rsid w:val="00DD0D90"/>
    <w:rsid w:val="00DD12BC"/>
    <w:rsid w:val="00DD73AC"/>
    <w:rsid w:val="00DE7F78"/>
    <w:rsid w:val="00DF2033"/>
    <w:rsid w:val="00E009CE"/>
    <w:rsid w:val="00E25138"/>
    <w:rsid w:val="00E31C7E"/>
    <w:rsid w:val="00E31E21"/>
    <w:rsid w:val="00E3597F"/>
    <w:rsid w:val="00E55A1B"/>
    <w:rsid w:val="00E66C61"/>
    <w:rsid w:val="00E708C3"/>
    <w:rsid w:val="00E727BA"/>
    <w:rsid w:val="00E735B2"/>
    <w:rsid w:val="00E9789D"/>
    <w:rsid w:val="00EA3A30"/>
    <w:rsid w:val="00EA72EE"/>
    <w:rsid w:val="00ED10BB"/>
    <w:rsid w:val="00ED7056"/>
    <w:rsid w:val="00EE046A"/>
    <w:rsid w:val="00EE6852"/>
    <w:rsid w:val="00EF0410"/>
    <w:rsid w:val="00EF5462"/>
    <w:rsid w:val="00EF566D"/>
    <w:rsid w:val="00F064F9"/>
    <w:rsid w:val="00F10E81"/>
    <w:rsid w:val="00F11295"/>
    <w:rsid w:val="00F15F99"/>
    <w:rsid w:val="00F20BD2"/>
    <w:rsid w:val="00F30864"/>
    <w:rsid w:val="00F31272"/>
    <w:rsid w:val="00F32040"/>
    <w:rsid w:val="00F3334C"/>
    <w:rsid w:val="00F4491A"/>
    <w:rsid w:val="00F44FE2"/>
    <w:rsid w:val="00F45BC4"/>
    <w:rsid w:val="00F5237B"/>
    <w:rsid w:val="00F5364E"/>
    <w:rsid w:val="00F5580C"/>
    <w:rsid w:val="00F56B7C"/>
    <w:rsid w:val="00F65623"/>
    <w:rsid w:val="00F76B41"/>
    <w:rsid w:val="00F84B2C"/>
    <w:rsid w:val="00F919BF"/>
    <w:rsid w:val="00FA2CD4"/>
    <w:rsid w:val="00FA2EC4"/>
    <w:rsid w:val="00FA3EE4"/>
    <w:rsid w:val="00FB0A57"/>
    <w:rsid w:val="00FC0FFF"/>
    <w:rsid w:val="00FD0173"/>
    <w:rsid w:val="00FD2A69"/>
    <w:rsid w:val="00FD3ABE"/>
    <w:rsid w:val="00FD430D"/>
    <w:rsid w:val="00FD781B"/>
    <w:rsid w:val="00FE2FEB"/>
    <w:rsid w:val="00FE33C6"/>
    <w:rsid w:val="00FE55E0"/>
    <w:rsid w:val="00FF6DCF"/>
    <w:rsid w:val="00FF6EE4"/>
    <w:rsid w:val="00FF6F6D"/>
    <w:rsid w:val="00FF786F"/>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3509F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qFormat/>
    <w:rsid w:val="00732DAA"/>
    <w:pPr>
      <w:keepNext/>
      <w:numPr>
        <w:numId w:val="2"/>
      </w:numPr>
      <w:outlineLvl w:val="1"/>
    </w:pPr>
    <w:rPr>
      <w:rFonts w:ascii="Palatino" w:eastAsia="Times New Roman" w:hAnsi="Palatino" w:cs="Times New Roman"/>
      <w:i/>
      <w:sz w:val="20"/>
      <w:szCs w:val="20"/>
    </w:rPr>
  </w:style>
  <w:style w:type="paragraph" w:styleId="Heading3">
    <w:name w:val="heading 3"/>
    <w:basedOn w:val="Normal"/>
    <w:next w:val="Normal"/>
    <w:link w:val="Heading3Char"/>
    <w:uiPriority w:val="9"/>
    <w:semiHidden/>
    <w:unhideWhenUsed/>
    <w:qFormat/>
    <w:rsid w:val="00C8589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F612B"/>
    <w:pPr>
      <w:tabs>
        <w:tab w:val="center" w:pos="4320"/>
        <w:tab w:val="right" w:pos="8640"/>
      </w:tabs>
    </w:pPr>
  </w:style>
  <w:style w:type="character" w:customStyle="1" w:styleId="FooterChar">
    <w:name w:val="Footer Char"/>
    <w:basedOn w:val="DefaultParagraphFont"/>
    <w:link w:val="Footer"/>
    <w:uiPriority w:val="99"/>
    <w:rsid w:val="008F612B"/>
  </w:style>
  <w:style w:type="character" w:styleId="PageNumber">
    <w:name w:val="page number"/>
    <w:basedOn w:val="DefaultParagraphFont"/>
    <w:uiPriority w:val="99"/>
    <w:semiHidden/>
    <w:unhideWhenUsed/>
    <w:rsid w:val="008F612B"/>
  </w:style>
  <w:style w:type="character" w:styleId="Hyperlink">
    <w:name w:val="Hyperlink"/>
    <w:basedOn w:val="DefaultParagraphFont"/>
    <w:uiPriority w:val="99"/>
    <w:unhideWhenUsed/>
    <w:rsid w:val="00B802D6"/>
    <w:rPr>
      <w:color w:val="0000FF" w:themeColor="hyperlink"/>
      <w:u w:val="single"/>
    </w:rPr>
  </w:style>
  <w:style w:type="paragraph" w:styleId="BalloonText">
    <w:name w:val="Balloon Text"/>
    <w:basedOn w:val="Normal"/>
    <w:link w:val="BalloonTextChar"/>
    <w:uiPriority w:val="99"/>
    <w:semiHidden/>
    <w:unhideWhenUsed/>
    <w:rsid w:val="004579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79B8"/>
    <w:rPr>
      <w:rFonts w:ascii="Lucida Grande" w:hAnsi="Lucida Grande" w:cs="Lucida Grande"/>
      <w:sz w:val="18"/>
      <w:szCs w:val="18"/>
    </w:rPr>
  </w:style>
  <w:style w:type="paragraph" w:styleId="FootnoteText">
    <w:name w:val="footnote text"/>
    <w:basedOn w:val="Normal"/>
    <w:link w:val="FootnoteTextChar"/>
    <w:uiPriority w:val="99"/>
    <w:semiHidden/>
    <w:unhideWhenUsed/>
    <w:rsid w:val="00732DAA"/>
  </w:style>
  <w:style w:type="character" w:customStyle="1" w:styleId="FootnoteTextChar">
    <w:name w:val="Footnote Text Char"/>
    <w:basedOn w:val="DefaultParagraphFont"/>
    <w:link w:val="FootnoteText"/>
    <w:uiPriority w:val="99"/>
    <w:semiHidden/>
    <w:rsid w:val="00732DAA"/>
  </w:style>
  <w:style w:type="character" w:customStyle="1" w:styleId="Heading2Char">
    <w:name w:val="Heading 2 Char"/>
    <w:basedOn w:val="DefaultParagraphFont"/>
    <w:link w:val="Heading2"/>
    <w:rsid w:val="00732DAA"/>
    <w:rPr>
      <w:rFonts w:ascii="Palatino" w:eastAsia="Times New Roman" w:hAnsi="Palatino" w:cs="Times New Roman"/>
      <w:i/>
      <w:sz w:val="20"/>
      <w:szCs w:val="20"/>
    </w:rPr>
  </w:style>
  <w:style w:type="character" w:styleId="FootnoteReference">
    <w:name w:val="footnote reference"/>
    <w:rsid w:val="00732DAA"/>
    <w:rPr>
      <w:vertAlign w:val="superscript"/>
    </w:rPr>
  </w:style>
  <w:style w:type="character" w:styleId="FollowedHyperlink">
    <w:name w:val="FollowedHyperlink"/>
    <w:basedOn w:val="DefaultParagraphFont"/>
    <w:uiPriority w:val="99"/>
    <w:semiHidden/>
    <w:unhideWhenUsed/>
    <w:rsid w:val="00262D74"/>
    <w:rPr>
      <w:color w:val="800080" w:themeColor="followedHyperlink"/>
      <w:u w:val="single"/>
    </w:rPr>
  </w:style>
  <w:style w:type="paragraph" w:styleId="ListParagraph">
    <w:name w:val="List Paragraph"/>
    <w:basedOn w:val="Normal"/>
    <w:uiPriority w:val="99"/>
    <w:qFormat/>
    <w:rsid w:val="00E727BA"/>
    <w:pPr>
      <w:ind w:left="720"/>
      <w:contextualSpacing/>
    </w:pPr>
    <w:rPr>
      <w:rFonts w:ascii="Cambria" w:eastAsia="Cambria" w:hAnsi="Cambria" w:cs="Times New Roman"/>
    </w:rPr>
  </w:style>
  <w:style w:type="table" w:styleId="TableGrid">
    <w:name w:val="Table Grid"/>
    <w:basedOn w:val="TableNormal"/>
    <w:uiPriority w:val="59"/>
    <w:rsid w:val="00E978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A2CD4"/>
    <w:rPr>
      <w:rFonts w:ascii="Times New Roman" w:eastAsia="Times New Roman" w:hAnsi="Times New Roman" w:cs="Times New Roman"/>
      <w:szCs w:val="20"/>
    </w:rPr>
  </w:style>
  <w:style w:type="character" w:customStyle="1" w:styleId="il">
    <w:name w:val="il"/>
    <w:basedOn w:val="DefaultParagraphFont"/>
    <w:rsid w:val="004A032A"/>
  </w:style>
  <w:style w:type="character" w:customStyle="1" w:styleId="Heading3Char">
    <w:name w:val="Heading 3 Char"/>
    <w:basedOn w:val="DefaultParagraphFont"/>
    <w:link w:val="Heading3"/>
    <w:uiPriority w:val="9"/>
    <w:semiHidden/>
    <w:rsid w:val="00C8589F"/>
    <w:rPr>
      <w:rFonts w:asciiTheme="majorHAnsi" w:eastAsiaTheme="majorEastAsia" w:hAnsiTheme="majorHAnsi" w:cstheme="majorBidi"/>
      <w:b/>
      <w:bCs/>
      <w:color w:val="4F81BD" w:themeColor="accent1"/>
    </w:rPr>
  </w:style>
  <w:style w:type="paragraph" w:styleId="DocumentMap">
    <w:name w:val="Document Map"/>
    <w:basedOn w:val="Normal"/>
    <w:link w:val="DocumentMapChar"/>
    <w:uiPriority w:val="99"/>
    <w:semiHidden/>
    <w:unhideWhenUsed/>
    <w:rsid w:val="007C79E2"/>
    <w:rPr>
      <w:rFonts w:ascii="Times New Roman" w:hAnsi="Times New Roman" w:cs="Times New Roman"/>
    </w:rPr>
  </w:style>
  <w:style w:type="character" w:customStyle="1" w:styleId="DocumentMapChar">
    <w:name w:val="Document Map Char"/>
    <w:basedOn w:val="DefaultParagraphFont"/>
    <w:link w:val="DocumentMap"/>
    <w:uiPriority w:val="99"/>
    <w:semiHidden/>
    <w:rsid w:val="007C79E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9561">
      <w:bodyDiv w:val="1"/>
      <w:marLeft w:val="0"/>
      <w:marRight w:val="0"/>
      <w:marTop w:val="0"/>
      <w:marBottom w:val="0"/>
      <w:divBdr>
        <w:top w:val="none" w:sz="0" w:space="0" w:color="auto"/>
        <w:left w:val="none" w:sz="0" w:space="0" w:color="auto"/>
        <w:bottom w:val="none" w:sz="0" w:space="0" w:color="auto"/>
        <w:right w:val="none" w:sz="0" w:space="0" w:color="auto"/>
      </w:divBdr>
      <w:divsChild>
        <w:div w:id="1847017520">
          <w:marLeft w:val="0"/>
          <w:marRight w:val="0"/>
          <w:marTop w:val="0"/>
          <w:marBottom w:val="0"/>
          <w:divBdr>
            <w:top w:val="none" w:sz="0" w:space="0" w:color="auto"/>
            <w:left w:val="none" w:sz="0" w:space="0" w:color="auto"/>
            <w:bottom w:val="none" w:sz="0" w:space="0" w:color="auto"/>
            <w:right w:val="none" w:sz="0" w:space="0" w:color="auto"/>
          </w:divBdr>
          <w:divsChild>
            <w:div w:id="1729187618">
              <w:marLeft w:val="0"/>
              <w:marRight w:val="0"/>
              <w:marTop w:val="0"/>
              <w:marBottom w:val="0"/>
              <w:divBdr>
                <w:top w:val="none" w:sz="0" w:space="0" w:color="auto"/>
                <w:left w:val="none" w:sz="0" w:space="0" w:color="auto"/>
                <w:bottom w:val="none" w:sz="0" w:space="0" w:color="auto"/>
                <w:right w:val="none" w:sz="0" w:space="0" w:color="auto"/>
              </w:divBdr>
              <w:divsChild>
                <w:div w:id="92090675">
                  <w:marLeft w:val="0"/>
                  <w:marRight w:val="0"/>
                  <w:marTop w:val="0"/>
                  <w:marBottom w:val="0"/>
                  <w:divBdr>
                    <w:top w:val="none" w:sz="0" w:space="0" w:color="auto"/>
                    <w:left w:val="none" w:sz="0" w:space="0" w:color="auto"/>
                    <w:bottom w:val="none" w:sz="0" w:space="0" w:color="auto"/>
                    <w:right w:val="none" w:sz="0" w:space="0" w:color="auto"/>
                  </w:divBdr>
                  <w:divsChild>
                    <w:div w:id="15087173">
                      <w:marLeft w:val="0"/>
                      <w:marRight w:val="0"/>
                      <w:marTop w:val="0"/>
                      <w:marBottom w:val="0"/>
                      <w:divBdr>
                        <w:top w:val="none" w:sz="0" w:space="0" w:color="auto"/>
                        <w:left w:val="none" w:sz="0" w:space="0" w:color="auto"/>
                        <w:bottom w:val="none" w:sz="0" w:space="0" w:color="auto"/>
                        <w:right w:val="none" w:sz="0" w:space="0" w:color="auto"/>
                      </w:divBdr>
                      <w:divsChild>
                        <w:div w:id="1641349979">
                          <w:marLeft w:val="0"/>
                          <w:marRight w:val="0"/>
                          <w:marTop w:val="0"/>
                          <w:marBottom w:val="0"/>
                          <w:divBdr>
                            <w:top w:val="none" w:sz="0" w:space="0" w:color="auto"/>
                            <w:left w:val="none" w:sz="0" w:space="0" w:color="auto"/>
                            <w:bottom w:val="none" w:sz="0" w:space="0" w:color="auto"/>
                            <w:right w:val="none" w:sz="0" w:space="0" w:color="auto"/>
                          </w:divBdr>
                        </w:div>
                        <w:div w:id="542399327">
                          <w:marLeft w:val="0"/>
                          <w:marRight w:val="0"/>
                          <w:marTop w:val="0"/>
                          <w:marBottom w:val="0"/>
                          <w:divBdr>
                            <w:top w:val="none" w:sz="0" w:space="0" w:color="auto"/>
                            <w:left w:val="none" w:sz="0" w:space="0" w:color="auto"/>
                            <w:bottom w:val="none" w:sz="0" w:space="0" w:color="auto"/>
                            <w:right w:val="none" w:sz="0" w:space="0" w:color="auto"/>
                          </w:divBdr>
                          <w:divsChild>
                            <w:div w:id="84312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91572">
                  <w:marLeft w:val="0"/>
                  <w:marRight w:val="0"/>
                  <w:marTop w:val="0"/>
                  <w:marBottom w:val="0"/>
                  <w:divBdr>
                    <w:top w:val="none" w:sz="0" w:space="0" w:color="auto"/>
                    <w:left w:val="none" w:sz="0" w:space="0" w:color="auto"/>
                    <w:bottom w:val="none" w:sz="0" w:space="0" w:color="auto"/>
                    <w:right w:val="none" w:sz="0" w:space="0" w:color="auto"/>
                  </w:divBdr>
                  <w:divsChild>
                    <w:div w:id="68038755">
                      <w:marLeft w:val="0"/>
                      <w:marRight w:val="0"/>
                      <w:marTop w:val="0"/>
                      <w:marBottom w:val="0"/>
                      <w:divBdr>
                        <w:top w:val="none" w:sz="0" w:space="0" w:color="auto"/>
                        <w:left w:val="none" w:sz="0" w:space="0" w:color="auto"/>
                        <w:bottom w:val="none" w:sz="0" w:space="0" w:color="auto"/>
                        <w:right w:val="none" w:sz="0" w:space="0" w:color="auto"/>
                      </w:divBdr>
                    </w:div>
                  </w:divsChild>
                </w:div>
                <w:div w:id="1709866529">
                  <w:marLeft w:val="0"/>
                  <w:marRight w:val="0"/>
                  <w:marTop w:val="0"/>
                  <w:marBottom w:val="0"/>
                  <w:divBdr>
                    <w:top w:val="none" w:sz="0" w:space="0" w:color="auto"/>
                    <w:left w:val="none" w:sz="0" w:space="0" w:color="auto"/>
                    <w:bottom w:val="none" w:sz="0" w:space="0" w:color="auto"/>
                    <w:right w:val="none" w:sz="0" w:space="0" w:color="auto"/>
                  </w:divBdr>
                </w:div>
                <w:div w:id="2057925481">
                  <w:marLeft w:val="0"/>
                  <w:marRight w:val="0"/>
                  <w:marTop w:val="0"/>
                  <w:marBottom w:val="0"/>
                  <w:divBdr>
                    <w:top w:val="none" w:sz="0" w:space="0" w:color="auto"/>
                    <w:left w:val="none" w:sz="0" w:space="0" w:color="auto"/>
                    <w:bottom w:val="none" w:sz="0" w:space="0" w:color="auto"/>
                    <w:right w:val="none" w:sz="0" w:space="0" w:color="auto"/>
                  </w:divBdr>
                  <w:divsChild>
                    <w:div w:id="404258554">
                      <w:marLeft w:val="0"/>
                      <w:marRight w:val="0"/>
                      <w:marTop w:val="0"/>
                      <w:marBottom w:val="0"/>
                      <w:divBdr>
                        <w:top w:val="none" w:sz="0" w:space="0" w:color="auto"/>
                        <w:left w:val="none" w:sz="0" w:space="0" w:color="auto"/>
                        <w:bottom w:val="none" w:sz="0" w:space="0" w:color="auto"/>
                        <w:right w:val="none" w:sz="0" w:space="0" w:color="auto"/>
                      </w:divBdr>
                      <w:divsChild>
                        <w:div w:id="1535538824">
                          <w:marLeft w:val="0"/>
                          <w:marRight w:val="0"/>
                          <w:marTop w:val="0"/>
                          <w:marBottom w:val="0"/>
                          <w:divBdr>
                            <w:top w:val="none" w:sz="0" w:space="0" w:color="auto"/>
                            <w:left w:val="none" w:sz="0" w:space="0" w:color="auto"/>
                            <w:bottom w:val="none" w:sz="0" w:space="0" w:color="auto"/>
                            <w:right w:val="none" w:sz="0" w:space="0" w:color="auto"/>
                          </w:divBdr>
                        </w:div>
                        <w:div w:id="7153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0361">
                  <w:marLeft w:val="0"/>
                  <w:marRight w:val="0"/>
                  <w:marTop w:val="0"/>
                  <w:marBottom w:val="0"/>
                  <w:divBdr>
                    <w:top w:val="none" w:sz="0" w:space="0" w:color="auto"/>
                    <w:left w:val="none" w:sz="0" w:space="0" w:color="auto"/>
                    <w:bottom w:val="none" w:sz="0" w:space="0" w:color="auto"/>
                    <w:right w:val="none" w:sz="0" w:space="0" w:color="auto"/>
                  </w:divBdr>
                  <w:divsChild>
                    <w:div w:id="655377644">
                      <w:marLeft w:val="0"/>
                      <w:marRight w:val="0"/>
                      <w:marTop w:val="0"/>
                      <w:marBottom w:val="0"/>
                      <w:divBdr>
                        <w:top w:val="none" w:sz="0" w:space="0" w:color="auto"/>
                        <w:left w:val="none" w:sz="0" w:space="0" w:color="auto"/>
                        <w:bottom w:val="none" w:sz="0" w:space="0" w:color="auto"/>
                        <w:right w:val="none" w:sz="0" w:space="0" w:color="auto"/>
                      </w:divBdr>
                    </w:div>
                    <w:div w:id="1184856824">
                      <w:marLeft w:val="0"/>
                      <w:marRight w:val="0"/>
                      <w:marTop w:val="0"/>
                      <w:marBottom w:val="0"/>
                      <w:divBdr>
                        <w:top w:val="none" w:sz="0" w:space="0" w:color="auto"/>
                        <w:left w:val="none" w:sz="0" w:space="0" w:color="auto"/>
                        <w:bottom w:val="none" w:sz="0" w:space="0" w:color="auto"/>
                        <w:right w:val="none" w:sz="0" w:space="0" w:color="auto"/>
                      </w:divBdr>
                      <w:divsChild>
                        <w:div w:id="10578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60344">
              <w:marLeft w:val="0"/>
              <w:marRight w:val="0"/>
              <w:marTop w:val="0"/>
              <w:marBottom w:val="0"/>
              <w:divBdr>
                <w:top w:val="none" w:sz="0" w:space="0" w:color="auto"/>
                <w:left w:val="none" w:sz="0" w:space="0" w:color="auto"/>
                <w:bottom w:val="none" w:sz="0" w:space="0" w:color="auto"/>
                <w:right w:val="none" w:sz="0" w:space="0" w:color="auto"/>
              </w:divBdr>
              <w:divsChild>
                <w:div w:id="1818952043">
                  <w:marLeft w:val="0"/>
                  <w:marRight w:val="0"/>
                  <w:marTop w:val="0"/>
                  <w:marBottom w:val="0"/>
                  <w:divBdr>
                    <w:top w:val="none" w:sz="0" w:space="0" w:color="auto"/>
                    <w:left w:val="none" w:sz="0" w:space="0" w:color="auto"/>
                    <w:bottom w:val="none" w:sz="0" w:space="0" w:color="auto"/>
                    <w:right w:val="none" w:sz="0" w:space="0" w:color="auto"/>
                  </w:divBdr>
                </w:div>
                <w:div w:id="1503472133">
                  <w:marLeft w:val="0"/>
                  <w:marRight w:val="0"/>
                  <w:marTop w:val="0"/>
                  <w:marBottom w:val="0"/>
                  <w:divBdr>
                    <w:top w:val="none" w:sz="0" w:space="0" w:color="auto"/>
                    <w:left w:val="none" w:sz="0" w:space="0" w:color="auto"/>
                    <w:bottom w:val="none" w:sz="0" w:space="0" w:color="auto"/>
                    <w:right w:val="none" w:sz="0" w:space="0" w:color="auto"/>
                  </w:divBdr>
                  <w:divsChild>
                    <w:div w:id="2129467072">
                      <w:marLeft w:val="0"/>
                      <w:marRight w:val="0"/>
                      <w:marTop w:val="0"/>
                      <w:marBottom w:val="0"/>
                      <w:divBdr>
                        <w:top w:val="none" w:sz="0" w:space="0" w:color="auto"/>
                        <w:left w:val="none" w:sz="0" w:space="0" w:color="auto"/>
                        <w:bottom w:val="none" w:sz="0" w:space="0" w:color="auto"/>
                        <w:right w:val="none" w:sz="0" w:space="0" w:color="auto"/>
                      </w:divBdr>
                    </w:div>
                  </w:divsChild>
                </w:div>
                <w:div w:id="17258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4453">
      <w:bodyDiv w:val="1"/>
      <w:marLeft w:val="0"/>
      <w:marRight w:val="0"/>
      <w:marTop w:val="0"/>
      <w:marBottom w:val="0"/>
      <w:divBdr>
        <w:top w:val="none" w:sz="0" w:space="0" w:color="auto"/>
        <w:left w:val="none" w:sz="0" w:space="0" w:color="auto"/>
        <w:bottom w:val="none" w:sz="0" w:space="0" w:color="auto"/>
        <w:right w:val="none" w:sz="0" w:space="0" w:color="auto"/>
      </w:divBdr>
      <w:divsChild>
        <w:div w:id="793056272">
          <w:marLeft w:val="0"/>
          <w:marRight w:val="0"/>
          <w:marTop w:val="0"/>
          <w:marBottom w:val="0"/>
          <w:divBdr>
            <w:top w:val="none" w:sz="0" w:space="0" w:color="auto"/>
            <w:left w:val="none" w:sz="0" w:space="0" w:color="auto"/>
            <w:bottom w:val="none" w:sz="0" w:space="0" w:color="auto"/>
            <w:right w:val="none" w:sz="0" w:space="0" w:color="auto"/>
          </w:divBdr>
        </w:div>
        <w:div w:id="1180244331">
          <w:marLeft w:val="0"/>
          <w:marRight w:val="0"/>
          <w:marTop w:val="0"/>
          <w:marBottom w:val="0"/>
          <w:divBdr>
            <w:top w:val="none" w:sz="0" w:space="0" w:color="auto"/>
            <w:left w:val="none" w:sz="0" w:space="0" w:color="auto"/>
            <w:bottom w:val="none" w:sz="0" w:space="0" w:color="auto"/>
            <w:right w:val="none" w:sz="0" w:space="0" w:color="auto"/>
          </w:divBdr>
        </w:div>
        <w:div w:id="2066103579">
          <w:marLeft w:val="0"/>
          <w:marRight w:val="0"/>
          <w:marTop w:val="0"/>
          <w:marBottom w:val="0"/>
          <w:divBdr>
            <w:top w:val="none" w:sz="0" w:space="0" w:color="auto"/>
            <w:left w:val="none" w:sz="0" w:space="0" w:color="auto"/>
            <w:bottom w:val="none" w:sz="0" w:space="0" w:color="auto"/>
            <w:right w:val="none" w:sz="0" w:space="0" w:color="auto"/>
          </w:divBdr>
          <w:divsChild>
            <w:div w:id="873618315">
              <w:marLeft w:val="0"/>
              <w:marRight w:val="0"/>
              <w:marTop w:val="0"/>
              <w:marBottom w:val="0"/>
              <w:divBdr>
                <w:top w:val="none" w:sz="0" w:space="0" w:color="auto"/>
                <w:left w:val="none" w:sz="0" w:space="0" w:color="auto"/>
                <w:bottom w:val="none" w:sz="0" w:space="0" w:color="auto"/>
                <w:right w:val="none" w:sz="0" w:space="0" w:color="auto"/>
              </w:divBdr>
            </w:div>
          </w:divsChild>
        </w:div>
        <w:div w:id="8877268">
          <w:marLeft w:val="0"/>
          <w:marRight w:val="0"/>
          <w:marTop w:val="0"/>
          <w:marBottom w:val="0"/>
          <w:divBdr>
            <w:top w:val="none" w:sz="0" w:space="0" w:color="auto"/>
            <w:left w:val="none" w:sz="0" w:space="0" w:color="auto"/>
            <w:bottom w:val="none" w:sz="0" w:space="0" w:color="auto"/>
            <w:right w:val="none" w:sz="0" w:space="0" w:color="auto"/>
          </w:divBdr>
          <w:divsChild>
            <w:div w:id="1861316672">
              <w:marLeft w:val="0"/>
              <w:marRight w:val="0"/>
              <w:marTop w:val="0"/>
              <w:marBottom w:val="0"/>
              <w:divBdr>
                <w:top w:val="none" w:sz="0" w:space="0" w:color="auto"/>
                <w:left w:val="none" w:sz="0" w:space="0" w:color="auto"/>
                <w:bottom w:val="none" w:sz="0" w:space="0" w:color="auto"/>
                <w:right w:val="none" w:sz="0" w:space="0" w:color="auto"/>
              </w:divBdr>
              <w:divsChild>
                <w:div w:id="1508714782">
                  <w:marLeft w:val="0"/>
                  <w:marRight w:val="0"/>
                  <w:marTop w:val="0"/>
                  <w:marBottom w:val="0"/>
                  <w:divBdr>
                    <w:top w:val="none" w:sz="0" w:space="0" w:color="auto"/>
                    <w:left w:val="none" w:sz="0" w:space="0" w:color="auto"/>
                    <w:bottom w:val="none" w:sz="0" w:space="0" w:color="auto"/>
                    <w:right w:val="none" w:sz="0" w:space="0" w:color="auto"/>
                  </w:divBdr>
                  <w:divsChild>
                    <w:div w:id="1045761511">
                      <w:marLeft w:val="0"/>
                      <w:marRight w:val="0"/>
                      <w:marTop w:val="0"/>
                      <w:marBottom w:val="0"/>
                      <w:divBdr>
                        <w:top w:val="none" w:sz="0" w:space="0" w:color="auto"/>
                        <w:left w:val="none" w:sz="0" w:space="0" w:color="auto"/>
                        <w:bottom w:val="none" w:sz="0" w:space="0" w:color="auto"/>
                        <w:right w:val="none" w:sz="0" w:space="0" w:color="auto"/>
                      </w:divBdr>
                    </w:div>
                    <w:div w:id="1909147023">
                      <w:marLeft w:val="0"/>
                      <w:marRight w:val="0"/>
                      <w:marTop w:val="0"/>
                      <w:marBottom w:val="0"/>
                      <w:divBdr>
                        <w:top w:val="none" w:sz="0" w:space="0" w:color="auto"/>
                        <w:left w:val="none" w:sz="0" w:space="0" w:color="auto"/>
                        <w:bottom w:val="none" w:sz="0" w:space="0" w:color="auto"/>
                        <w:right w:val="none" w:sz="0" w:space="0" w:color="auto"/>
                      </w:divBdr>
                    </w:div>
                    <w:div w:id="303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88080">
      <w:bodyDiv w:val="1"/>
      <w:marLeft w:val="0"/>
      <w:marRight w:val="0"/>
      <w:marTop w:val="0"/>
      <w:marBottom w:val="0"/>
      <w:divBdr>
        <w:top w:val="none" w:sz="0" w:space="0" w:color="auto"/>
        <w:left w:val="none" w:sz="0" w:space="0" w:color="auto"/>
        <w:bottom w:val="none" w:sz="0" w:space="0" w:color="auto"/>
        <w:right w:val="none" w:sz="0" w:space="0" w:color="auto"/>
      </w:divBdr>
      <w:divsChild>
        <w:div w:id="865408199">
          <w:marLeft w:val="0"/>
          <w:marRight w:val="0"/>
          <w:marTop w:val="0"/>
          <w:marBottom w:val="0"/>
          <w:divBdr>
            <w:top w:val="none" w:sz="0" w:space="0" w:color="auto"/>
            <w:left w:val="none" w:sz="0" w:space="0" w:color="auto"/>
            <w:bottom w:val="none" w:sz="0" w:space="0" w:color="auto"/>
            <w:right w:val="none" w:sz="0" w:space="0" w:color="auto"/>
          </w:divBdr>
          <w:divsChild>
            <w:div w:id="1859544186">
              <w:marLeft w:val="0"/>
              <w:marRight w:val="0"/>
              <w:marTop w:val="0"/>
              <w:marBottom w:val="0"/>
              <w:divBdr>
                <w:top w:val="none" w:sz="0" w:space="0" w:color="auto"/>
                <w:left w:val="none" w:sz="0" w:space="0" w:color="auto"/>
                <w:bottom w:val="none" w:sz="0" w:space="0" w:color="auto"/>
                <w:right w:val="none" w:sz="0" w:space="0" w:color="auto"/>
              </w:divBdr>
              <w:divsChild>
                <w:div w:id="2099867161">
                  <w:marLeft w:val="0"/>
                  <w:marRight w:val="0"/>
                  <w:marTop w:val="0"/>
                  <w:marBottom w:val="0"/>
                  <w:divBdr>
                    <w:top w:val="none" w:sz="0" w:space="0" w:color="auto"/>
                    <w:left w:val="none" w:sz="0" w:space="0" w:color="auto"/>
                    <w:bottom w:val="none" w:sz="0" w:space="0" w:color="auto"/>
                    <w:right w:val="none" w:sz="0" w:space="0" w:color="auto"/>
                  </w:divBdr>
                </w:div>
                <w:div w:id="1364985529">
                  <w:marLeft w:val="0"/>
                  <w:marRight w:val="0"/>
                  <w:marTop w:val="0"/>
                  <w:marBottom w:val="0"/>
                  <w:divBdr>
                    <w:top w:val="none" w:sz="0" w:space="0" w:color="auto"/>
                    <w:left w:val="none" w:sz="0" w:space="0" w:color="auto"/>
                    <w:bottom w:val="none" w:sz="0" w:space="0" w:color="auto"/>
                    <w:right w:val="none" w:sz="0" w:space="0" w:color="auto"/>
                  </w:divBdr>
                </w:div>
                <w:div w:id="1705791767">
                  <w:marLeft w:val="0"/>
                  <w:marRight w:val="0"/>
                  <w:marTop w:val="0"/>
                  <w:marBottom w:val="0"/>
                  <w:divBdr>
                    <w:top w:val="none" w:sz="0" w:space="0" w:color="auto"/>
                    <w:left w:val="none" w:sz="0" w:space="0" w:color="auto"/>
                    <w:bottom w:val="none" w:sz="0" w:space="0" w:color="auto"/>
                    <w:right w:val="none" w:sz="0" w:space="0" w:color="auto"/>
                  </w:divBdr>
                </w:div>
                <w:div w:id="1897351211">
                  <w:marLeft w:val="0"/>
                  <w:marRight w:val="0"/>
                  <w:marTop w:val="0"/>
                  <w:marBottom w:val="0"/>
                  <w:divBdr>
                    <w:top w:val="none" w:sz="0" w:space="0" w:color="auto"/>
                    <w:left w:val="none" w:sz="0" w:space="0" w:color="auto"/>
                    <w:bottom w:val="none" w:sz="0" w:space="0" w:color="auto"/>
                    <w:right w:val="none" w:sz="0" w:space="0" w:color="auto"/>
                  </w:divBdr>
                </w:div>
                <w:div w:id="837230828">
                  <w:marLeft w:val="0"/>
                  <w:marRight w:val="0"/>
                  <w:marTop w:val="0"/>
                  <w:marBottom w:val="0"/>
                  <w:divBdr>
                    <w:top w:val="none" w:sz="0" w:space="0" w:color="auto"/>
                    <w:left w:val="none" w:sz="0" w:space="0" w:color="auto"/>
                    <w:bottom w:val="none" w:sz="0" w:space="0" w:color="auto"/>
                    <w:right w:val="none" w:sz="0" w:space="0" w:color="auto"/>
                  </w:divBdr>
                </w:div>
                <w:div w:id="178281936">
                  <w:marLeft w:val="0"/>
                  <w:marRight w:val="0"/>
                  <w:marTop w:val="0"/>
                  <w:marBottom w:val="0"/>
                  <w:divBdr>
                    <w:top w:val="none" w:sz="0" w:space="0" w:color="auto"/>
                    <w:left w:val="none" w:sz="0" w:space="0" w:color="auto"/>
                    <w:bottom w:val="none" w:sz="0" w:space="0" w:color="auto"/>
                    <w:right w:val="none" w:sz="0" w:space="0" w:color="auto"/>
                  </w:divBdr>
                </w:div>
                <w:div w:id="170267115">
                  <w:marLeft w:val="0"/>
                  <w:marRight w:val="0"/>
                  <w:marTop w:val="0"/>
                  <w:marBottom w:val="0"/>
                  <w:divBdr>
                    <w:top w:val="none" w:sz="0" w:space="0" w:color="auto"/>
                    <w:left w:val="none" w:sz="0" w:space="0" w:color="auto"/>
                    <w:bottom w:val="none" w:sz="0" w:space="0" w:color="auto"/>
                    <w:right w:val="none" w:sz="0" w:space="0" w:color="auto"/>
                  </w:divBdr>
                </w:div>
                <w:div w:id="1946496396">
                  <w:marLeft w:val="0"/>
                  <w:marRight w:val="0"/>
                  <w:marTop w:val="0"/>
                  <w:marBottom w:val="0"/>
                  <w:divBdr>
                    <w:top w:val="none" w:sz="0" w:space="0" w:color="auto"/>
                    <w:left w:val="none" w:sz="0" w:space="0" w:color="auto"/>
                    <w:bottom w:val="none" w:sz="0" w:space="0" w:color="auto"/>
                    <w:right w:val="none" w:sz="0" w:space="0" w:color="auto"/>
                  </w:divBdr>
                </w:div>
                <w:div w:id="1502312092">
                  <w:marLeft w:val="0"/>
                  <w:marRight w:val="0"/>
                  <w:marTop w:val="0"/>
                  <w:marBottom w:val="0"/>
                  <w:divBdr>
                    <w:top w:val="none" w:sz="0" w:space="0" w:color="auto"/>
                    <w:left w:val="none" w:sz="0" w:space="0" w:color="auto"/>
                    <w:bottom w:val="none" w:sz="0" w:space="0" w:color="auto"/>
                    <w:right w:val="none" w:sz="0" w:space="0" w:color="auto"/>
                  </w:divBdr>
                </w:div>
                <w:div w:id="1540586005">
                  <w:marLeft w:val="0"/>
                  <w:marRight w:val="0"/>
                  <w:marTop w:val="0"/>
                  <w:marBottom w:val="0"/>
                  <w:divBdr>
                    <w:top w:val="none" w:sz="0" w:space="0" w:color="auto"/>
                    <w:left w:val="none" w:sz="0" w:space="0" w:color="auto"/>
                    <w:bottom w:val="none" w:sz="0" w:space="0" w:color="auto"/>
                    <w:right w:val="none" w:sz="0" w:space="0" w:color="auto"/>
                  </w:divBdr>
                </w:div>
                <w:div w:id="349456606">
                  <w:marLeft w:val="0"/>
                  <w:marRight w:val="0"/>
                  <w:marTop w:val="0"/>
                  <w:marBottom w:val="0"/>
                  <w:divBdr>
                    <w:top w:val="none" w:sz="0" w:space="0" w:color="auto"/>
                    <w:left w:val="none" w:sz="0" w:space="0" w:color="auto"/>
                    <w:bottom w:val="none" w:sz="0" w:space="0" w:color="auto"/>
                    <w:right w:val="none" w:sz="0" w:space="0" w:color="auto"/>
                  </w:divBdr>
                </w:div>
                <w:div w:id="151528515">
                  <w:marLeft w:val="0"/>
                  <w:marRight w:val="0"/>
                  <w:marTop w:val="0"/>
                  <w:marBottom w:val="0"/>
                  <w:divBdr>
                    <w:top w:val="none" w:sz="0" w:space="0" w:color="auto"/>
                    <w:left w:val="none" w:sz="0" w:space="0" w:color="auto"/>
                    <w:bottom w:val="none" w:sz="0" w:space="0" w:color="auto"/>
                    <w:right w:val="none" w:sz="0" w:space="0" w:color="auto"/>
                  </w:divBdr>
                </w:div>
                <w:div w:id="573470323">
                  <w:marLeft w:val="0"/>
                  <w:marRight w:val="0"/>
                  <w:marTop w:val="0"/>
                  <w:marBottom w:val="0"/>
                  <w:divBdr>
                    <w:top w:val="none" w:sz="0" w:space="0" w:color="auto"/>
                    <w:left w:val="none" w:sz="0" w:space="0" w:color="auto"/>
                    <w:bottom w:val="none" w:sz="0" w:space="0" w:color="auto"/>
                    <w:right w:val="none" w:sz="0" w:space="0" w:color="auto"/>
                  </w:divBdr>
                </w:div>
                <w:div w:id="925768026">
                  <w:marLeft w:val="0"/>
                  <w:marRight w:val="0"/>
                  <w:marTop w:val="0"/>
                  <w:marBottom w:val="0"/>
                  <w:divBdr>
                    <w:top w:val="none" w:sz="0" w:space="0" w:color="auto"/>
                    <w:left w:val="none" w:sz="0" w:space="0" w:color="auto"/>
                    <w:bottom w:val="none" w:sz="0" w:space="0" w:color="auto"/>
                    <w:right w:val="none" w:sz="0" w:space="0" w:color="auto"/>
                  </w:divBdr>
                </w:div>
                <w:div w:id="630331861">
                  <w:marLeft w:val="0"/>
                  <w:marRight w:val="0"/>
                  <w:marTop w:val="0"/>
                  <w:marBottom w:val="0"/>
                  <w:divBdr>
                    <w:top w:val="none" w:sz="0" w:space="0" w:color="auto"/>
                    <w:left w:val="none" w:sz="0" w:space="0" w:color="auto"/>
                    <w:bottom w:val="none" w:sz="0" w:space="0" w:color="auto"/>
                    <w:right w:val="none" w:sz="0" w:space="0" w:color="auto"/>
                  </w:divBdr>
                </w:div>
                <w:div w:id="60101879">
                  <w:marLeft w:val="0"/>
                  <w:marRight w:val="0"/>
                  <w:marTop w:val="0"/>
                  <w:marBottom w:val="0"/>
                  <w:divBdr>
                    <w:top w:val="none" w:sz="0" w:space="0" w:color="auto"/>
                    <w:left w:val="none" w:sz="0" w:space="0" w:color="auto"/>
                    <w:bottom w:val="none" w:sz="0" w:space="0" w:color="auto"/>
                    <w:right w:val="none" w:sz="0" w:space="0" w:color="auto"/>
                  </w:divBdr>
                </w:div>
                <w:div w:id="1672684926">
                  <w:marLeft w:val="0"/>
                  <w:marRight w:val="0"/>
                  <w:marTop w:val="0"/>
                  <w:marBottom w:val="0"/>
                  <w:divBdr>
                    <w:top w:val="none" w:sz="0" w:space="0" w:color="auto"/>
                    <w:left w:val="none" w:sz="0" w:space="0" w:color="auto"/>
                    <w:bottom w:val="none" w:sz="0" w:space="0" w:color="auto"/>
                    <w:right w:val="none" w:sz="0" w:space="0" w:color="auto"/>
                  </w:divBdr>
                </w:div>
                <w:div w:id="1669360952">
                  <w:marLeft w:val="0"/>
                  <w:marRight w:val="0"/>
                  <w:marTop w:val="0"/>
                  <w:marBottom w:val="0"/>
                  <w:divBdr>
                    <w:top w:val="none" w:sz="0" w:space="0" w:color="auto"/>
                    <w:left w:val="none" w:sz="0" w:space="0" w:color="auto"/>
                    <w:bottom w:val="none" w:sz="0" w:space="0" w:color="auto"/>
                    <w:right w:val="none" w:sz="0" w:space="0" w:color="auto"/>
                  </w:divBdr>
                </w:div>
                <w:div w:id="913664015">
                  <w:marLeft w:val="0"/>
                  <w:marRight w:val="0"/>
                  <w:marTop w:val="0"/>
                  <w:marBottom w:val="0"/>
                  <w:divBdr>
                    <w:top w:val="none" w:sz="0" w:space="0" w:color="auto"/>
                    <w:left w:val="none" w:sz="0" w:space="0" w:color="auto"/>
                    <w:bottom w:val="none" w:sz="0" w:space="0" w:color="auto"/>
                    <w:right w:val="none" w:sz="0" w:space="0" w:color="auto"/>
                  </w:divBdr>
                </w:div>
                <w:div w:id="1058941588">
                  <w:marLeft w:val="0"/>
                  <w:marRight w:val="0"/>
                  <w:marTop w:val="0"/>
                  <w:marBottom w:val="0"/>
                  <w:divBdr>
                    <w:top w:val="none" w:sz="0" w:space="0" w:color="auto"/>
                    <w:left w:val="none" w:sz="0" w:space="0" w:color="auto"/>
                    <w:bottom w:val="none" w:sz="0" w:space="0" w:color="auto"/>
                    <w:right w:val="none" w:sz="0" w:space="0" w:color="auto"/>
                  </w:divBdr>
                </w:div>
                <w:div w:id="2034963031">
                  <w:marLeft w:val="0"/>
                  <w:marRight w:val="0"/>
                  <w:marTop w:val="0"/>
                  <w:marBottom w:val="0"/>
                  <w:divBdr>
                    <w:top w:val="none" w:sz="0" w:space="0" w:color="auto"/>
                    <w:left w:val="none" w:sz="0" w:space="0" w:color="auto"/>
                    <w:bottom w:val="none" w:sz="0" w:space="0" w:color="auto"/>
                    <w:right w:val="none" w:sz="0" w:space="0" w:color="auto"/>
                  </w:divBdr>
                </w:div>
                <w:div w:id="587466033">
                  <w:marLeft w:val="0"/>
                  <w:marRight w:val="0"/>
                  <w:marTop w:val="0"/>
                  <w:marBottom w:val="0"/>
                  <w:divBdr>
                    <w:top w:val="none" w:sz="0" w:space="0" w:color="auto"/>
                    <w:left w:val="none" w:sz="0" w:space="0" w:color="auto"/>
                    <w:bottom w:val="none" w:sz="0" w:space="0" w:color="auto"/>
                    <w:right w:val="none" w:sz="0" w:space="0" w:color="auto"/>
                  </w:divBdr>
                </w:div>
                <w:div w:id="1088890873">
                  <w:marLeft w:val="0"/>
                  <w:marRight w:val="0"/>
                  <w:marTop w:val="0"/>
                  <w:marBottom w:val="0"/>
                  <w:divBdr>
                    <w:top w:val="none" w:sz="0" w:space="0" w:color="auto"/>
                    <w:left w:val="none" w:sz="0" w:space="0" w:color="auto"/>
                    <w:bottom w:val="none" w:sz="0" w:space="0" w:color="auto"/>
                    <w:right w:val="none" w:sz="0" w:space="0" w:color="auto"/>
                  </w:divBdr>
                </w:div>
                <w:div w:id="21226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583">
          <w:marLeft w:val="0"/>
          <w:marRight w:val="0"/>
          <w:marTop w:val="0"/>
          <w:marBottom w:val="0"/>
          <w:divBdr>
            <w:top w:val="none" w:sz="0" w:space="0" w:color="auto"/>
            <w:left w:val="none" w:sz="0" w:space="0" w:color="auto"/>
            <w:bottom w:val="none" w:sz="0" w:space="0" w:color="auto"/>
            <w:right w:val="none" w:sz="0" w:space="0" w:color="auto"/>
          </w:divBdr>
          <w:divsChild>
            <w:div w:id="949632057">
              <w:marLeft w:val="0"/>
              <w:marRight w:val="0"/>
              <w:marTop w:val="0"/>
              <w:marBottom w:val="0"/>
              <w:divBdr>
                <w:top w:val="none" w:sz="0" w:space="0" w:color="auto"/>
                <w:left w:val="none" w:sz="0" w:space="0" w:color="auto"/>
                <w:bottom w:val="none" w:sz="0" w:space="0" w:color="auto"/>
                <w:right w:val="none" w:sz="0" w:space="0" w:color="auto"/>
              </w:divBdr>
              <w:divsChild>
                <w:div w:id="796726184">
                  <w:marLeft w:val="0"/>
                  <w:marRight w:val="0"/>
                  <w:marTop w:val="0"/>
                  <w:marBottom w:val="0"/>
                  <w:divBdr>
                    <w:top w:val="none" w:sz="0" w:space="0" w:color="auto"/>
                    <w:left w:val="none" w:sz="0" w:space="0" w:color="auto"/>
                    <w:bottom w:val="none" w:sz="0" w:space="0" w:color="auto"/>
                    <w:right w:val="none" w:sz="0" w:space="0" w:color="auto"/>
                  </w:divBdr>
                </w:div>
                <w:div w:id="6690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9212">
      <w:bodyDiv w:val="1"/>
      <w:marLeft w:val="0"/>
      <w:marRight w:val="0"/>
      <w:marTop w:val="0"/>
      <w:marBottom w:val="0"/>
      <w:divBdr>
        <w:top w:val="none" w:sz="0" w:space="0" w:color="auto"/>
        <w:left w:val="none" w:sz="0" w:space="0" w:color="auto"/>
        <w:bottom w:val="none" w:sz="0" w:space="0" w:color="auto"/>
        <w:right w:val="none" w:sz="0" w:space="0" w:color="auto"/>
      </w:divBdr>
      <w:divsChild>
        <w:div w:id="970743568">
          <w:marLeft w:val="0"/>
          <w:marRight w:val="0"/>
          <w:marTop w:val="0"/>
          <w:marBottom w:val="0"/>
          <w:divBdr>
            <w:top w:val="none" w:sz="0" w:space="0" w:color="auto"/>
            <w:left w:val="none" w:sz="0" w:space="0" w:color="auto"/>
            <w:bottom w:val="none" w:sz="0" w:space="0" w:color="auto"/>
            <w:right w:val="none" w:sz="0" w:space="0" w:color="auto"/>
          </w:divBdr>
          <w:divsChild>
            <w:div w:id="1533152655">
              <w:marLeft w:val="0"/>
              <w:marRight w:val="0"/>
              <w:marTop w:val="0"/>
              <w:marBottom w:val="0"/>
              <w:divBdr>
                <w:top w:val="none" w:sz="0" w:space="0" w:color="auto"/>
                <w:left w:val="none" w:sz="0" w:space="0" w:color="auto"/>
                <w:bottom w:val="none" w:sz="0" w:space="0" w:color="auto"/>
                <w:right w:val="none" w:sz="0" w:space="0" w:color="auto"/>
              </w:divBdr>
            </w:div>
            <w:div w:id="816261481">
              <w:marLeft w:val="0"/>
              <w:marRight w:val="0"/>
              <w:marTop w:val="0"/>
              <w:marBottom w:val="0"/>
              <w:divBdr>
                <w:top w:val="none" w:sz="0" w:space="0" w:color="auto"/>
                <w:left w:val="none" w:sz="0" w:space="0" w:color="auto"/>
                <w:bottom w:val="none" w:sz="0" w:space="0" w:color="auto"/>
                <w:right w:val="none" w:sz="0" w:space="0" w:color="auto"/>
              </w:divBdr>
            </w:div>
            <w:div w:id="731318496">
              <w:marLeft w:val="0"/>
              <w:marRight w:val="0"/>
              <w:marTop w:val="0"/>
              <w:marBottom w:val="0"/>
              <w:divBdr>
                <w:top w:val="none" w:sz="0" w:space="0" w:color="auto"/>
                <w:left w:val="none" w:sz="0" w:space="0" w:color="auto"/>
                <w:bottom w:val="none" w:sz="0" w:space="0" w:color="auto"/>
                <w:right w:val="none" w:sz="0" w:space="0" w:color="auto"/>
              </w:divBdr>
            </w:div>
            <w:div w:id="2088384846">
              <w:marLeft w:val="0"/>
              <w:marRight w:val="0"/>
              <w:marTop w:val="0"/>
              <w:marBottom w:val="0"/>
              <w:divBdr>
                <w:top w:val="none" w:sz="0" w:space="0" w:color="auto"/>
                <w:left w:val="none" w:sz="0" w:space="0" w:color="auto"/>
                <w:bottom w:val="none" w:sz="0" w:space="0" w:color="auto"/>
                <w:right w:val="none" w:sz="0" w:space="0" w:color="auto"/>
              </w:divBdr>
            </w:div>
            <w:div w:id="1985816616">
              <w:marLeft w:val="0"/>
              <w:marRight w:val="0"/>
              <w:marTop w:val="0"/>
              <w:marBottom w:val="0"/>
              <w:divBdr>
                <w:top w:val="none" w:sz="0" w:space="0" w:color="auto"/>
                <w:left w:val="none" w:sz="0" w:space="0" w:color="auto"/>
                <w:bottom w:val="none" w:sz="0" w:space="0" w:color="auto"/>
                <w:right w:val="none" w:sz="0" w:space="0" w:color="auto"/>
              </w:divBdr>
            </w:div>
            <w:div w:id="349795398">
              <w:marLeft w:val="0"/>
              <w:marRight w:val="0"/>
              <w:marTop w:val="0"/>
              <w:marBottom w:val="0"/>
              <w:divBdr>
                <w:top w:val="none" w:sz="0" w:space="0" w:color="auto"/>
                <w:left w:val="none" w:sz="0" w:space="0" w:color="auto"/>
                <w:bottom w:val="none" w:sz="0" w:space="0" w:color="auto"/>
                <w:right w:val="none" w:sz="0" w:space="0" w:color="auto"/>
              </w:divBdr>
            </w:div>
            <w:div w:id="1091974184">
              <w:marLeft w:val="0"/>
              <w:marRight w:val="0"/>
              <w:marTop w:val="0"/>
              <w:marBottom w:val="0"/>
              <w:divBdr>
                <w:top w:val="none" w:sz="0" w:space="0" w:color="auto"/>
                <w:left w:val="none" w:sz="0" w:space="0" w:color="auto"/>
                <w:bottom w:val="none" w:sz="0" w:space="0" w:color="auto"/>
                <w:right w:val="none" w:sz="0" w:space="0" w:color="auto"/>
              </w:divBdr>
            </w:div>
            <w:div w:id="1945963919">
              <w:marLeft w:val="0"/>
              <w:marRight w:val="0"/>
              <w:marTop w:val="0"/>
              <w:marBottom w:val="0"/>
              <w:divBdr>
                <w:top w:val="none" w:sz="0" w:space="0" w:color="auto"/>
                <w:left w:val="none" w:sz="0" w:space="0" w:color="auto"/>
                <w:bottom w:val="none" w:sz="0" w:space="0" w:color="auto"/>
                <w:right w:val="none" w:sz="0" w:space="0" w:color="auto"/>
              </w:divBdr>
            </w:div>
            <w:div w:id="1159424776">
              <w:marLeft w:val="0"/>
              <w:marRight w:val="0"/>
              <w:marTop w:val="0"/>
              <w:marBottom w:val="0"/>
              <w:divBdr>
                <w:top w:val="none" w:sz="0" w:space="0" w:color="auto"/>
                <w:left w:val="none" w:sz="0" w:space="0" w:color="auto"/>
                <w:bottom w:val="none" w:sz="0" w:space="0" w:color="auto"/>
                <w:right w:val="none" w:sz="0" w:space="0" w:color="auto"/>
              </w:divBdr>
            </w:div>
            <w:div w:id="847132696">
              <w:marLeft w:val="0"/>
              <w:marRight w:val="0"/>
              <w:marTop w:val="0"/>
              <w:marBottom w:val="0"/>
              <w:divBdr>
                <w:top w:val="none" w:sz="0" w:space="0" w:color="auto"/>
                <w:left w:val="none" w:sz="0" w:space="0" w:color="auto"/>
                <w:bottom w:val="none" w:sz="0" w:space="0" w:color="auto"/>
                <w:right w:val="none" w:sz="0" w:space="0" w:color="auto"/>
              </w:divBdr>
            </w:div>
            <w:div w:id="101460070">
              <w:marLeft w:val="0"/>
              <w:marRight w:val="0"/>
              <w:marTop w:val="0"/>
              <w:marBottom w:val="0"/>
              <w:divBdr>
                <w:top w:val="none" w:sz="0" w:space="0" w:color="auto"/>
                <w:left w:val="none" w:sz="0" w:space="0" w:color="auto"/>
                <w:bottom w:val="none" w:sz="0" w:space="0" w:color="auto"/>
                <w:right w:val="none" w:sz="0" w:space="0" w:color="auto"/>
              </w:divBdr>
            </w:div>
            <w:div w:id="1953124009">
              <w:marLeft w:val="0"/>
              <w:marRight w:val="0"/>
              <w:marTop w:val="0"/>
              <w:marBottom w:val="0"/>
              <w:divBdr>
                <w:top w:val="none" w:sz="0" w:space="0" w:color="auto"/>
                <w:left w:val="none" w:sz="0" w:space="0" w:color="auto"/>
                <w:bottom w:val="none" w:sz="0" w:space="0" w:color="auto"/>
                <w:right w:val="none" w:sz="0" w:space="0" w:color="auto"/>
              </w:divBdr>
            </w:div>
            <w:div w:id="1159034816">
              <w:marLeft w:val="0"/>
              <w:marRight w:val="0"/>
              <w:marTop w:val="0"/>
              <w:marBottom w:val="0"/>
              <w:divBdr>
                <w:top w:val="none" w:sz="0" w:space="0" w:color="auto"/>
                <w:left w:val="none" w:sz="0" w:space="0" w:color="auto"/>
                <w:bottom w:val="none" w:sz="0" w:space="0" w:color="auto"/>
                <w:right w:val="none" w:sz="0" w:space="0" w:color="auto"/>
              </w:divBdr>
            </w:div>
            <w:div w:id="989476964">
              <w:marLeft w:val="0"/>
              <w:marRight w:val="0"/>
              <w:marTop w:val="0"/>
              <w:marBottom w:val="0"/>
              <w:divBdr>
                <w:top w:val="none" w:sz="0" w:space="0" w:color="auto"/>
                <w:left w:val="none" w:sz="0" w:space="0" w:color="auto"/>
                <w:bottom w:val="none" w:sz="0" w:space="0" w:color="auto"/>
                <w:right w:val="none" w:sz="0" w:space="0" w:color="auto"/>
              </w:divBdr>
            </w:div>
            <w:div w:id="1560555218">
              <w:marLeft w:val="0"/>
              <w:marRight w:val="0"/>
              <w:marTop w:val="0"/>
              <w:marBottom w:val="0"/>
              <w:divBdr>
                <w:top w:val="none" w:sz="0" w:space="0" w:color="auto"/>
                <w:left w:val="none" w:sz="0" w:space="0" w:color="auto"/>
                <w:bottom w:val="none" w:sz="0" w:space="0" w:color="auto"/>
                <w:right w:val="none" w:sz="0" w:space="0" w:color="auto"/>
              </w:divBdr>
            </w:div>
            <w:div w:id="859127833">
              <w:marLeft w:val="0"/>
              <w:marRight w:val="0"/>
              <w:marTop w:val="0"/>
              <w:marBottom w:val="0"/>
              <w:divBdr>
                <w:top w:val="none" w:sz="0" w:space="0" w:color="auto"/>
                <w:left w:val="none" w:sz="0" w:space="0" w:color="auto"/>
                <w:bottom w:val="none" w:sz="0" w:space="0" w:color="auto"/>
                <w:right w:val="none" w:sz="0" w:space="0" w:color="auto"/>
              </w:divBdr>
            </w:div>
            <w:div w:id="414014047">
              <w:marLeft w:val="0"/>
              <w:marRight w:val="0"/>
              <w:marTop w:val="0"/>
              <w:marBottom w:val="0"/>
              <w:divBdr>
                <w:top w:val="none" w:sz="0" w:space="0" w:color="auto"/>
                <w:left w:val="none" w:sz="0" w:space="0" w:color="auto"/>
                <w:bottom w:val="none" w:sz="0" w:space="0" w:color="auto"/>
                <w:right w:val="none" w:sz="0" w:space="0" w:color="auto"/>
              </w:divBdr>
            </w:div>
            <w:div w:id="59448361">
              <w:marLeft w:val="0"/>
              <w:marRight w:val="0"/>
              <w:marTop w:val="0"/>
              <w:marBottom w:val="0"/>
              <w:divBdr>
                <w:top w:val="none" w:sz="0" w:space="0" w:color="auto"/>
                <w:left w:val="none" w:sz="0" w:space="0" w:color="auto"/>
                <w:bottom w:val="none" w:sz="0" w:space="0" w:color="auto"/>
                <w:right w:val="none" w:sz="0" w:space="0" w:color="auto"/>
              </w:divBdr>
            </w:div>
            <w:div w:id="1665669236">
              <w:marLeft w:val="0"/>
              <w:marRight w:val="0"/>
              <w:marTop w:val="0"/>
              <w:marBottom w:val="0"/>
              <w:divBdr>
                <w:top w:val="none" w:sz="0" w:space="0" w:color="auto"/>
                <w:left w:val="none" w:sz="0" w:space="0" w:color="auto"/>
                <w:bottom w:val="none" w:sz="0" w:space="0" w:color="auto"/>
                <w:right w:val="none" w:sz="0" w:space="0" w:color="auto"/>
              </w:divBdr>
            </w:div>
            <w:div w:id="432214523">
              <w:marLeft w:val="0"/>
              <w:marRight w:val="0"/>
              <w:marTop w:val="0"/>
              <w:marBottom w:val="0"/>
              <w:divBdr>
                <w:top w:val="none" w:sz="0" w:space="0" w:color="auto"/>
                <w:left w:val="none" w:sz="0" w:space="0" w:color="auto"/>
                <w:bottom w:val="none" w:sz="0" w:space="0" w:color="auto"/>
                <w:right w:val="none" w:sz="0" w:space="0" w:color="auto"/>
              </w:divBdr>
            </w:div>
            <w:div w:id="1427001947">
              <w:marLeft w:val="0"/>
              <w:marRight w:val="0"/>
              <w:marTop w:val="0"/>
              <w:marBottom w:val="0"/>
              <w:divBdr>
                <w:top w:val="none" w:sz="0" w:space="0" w:color="auto"/>
                <w:left w:val="none" w:sz="0" w:space="0" w:color="auto"/>
                <w:bottom w:val="none" w:sz="0" w:space="0" w:color="auto"/>
                <w:right w:val="none" w:sz="0" w:space="0" w:color="auto"/>
              </w:divBdr>
            </w:div>
            <w:div w:id="493955658">
              <w:marLeft w:val="0"/>
              <w:marRight w:val="0"/>
              <w:marTop w:val="0"/>
              <w:marBottom w:val="0"/>
              <w:divBdr>
                <w:top w:val="none" w:sz="0" w:space="0" w:color="auto"/>
                <w:left w:val="none" w:sz="0" w:space="0" w:color="auto"/>
                <w:bottom w:val="none" w:sz="0" w:space="0" w:color="auto"/>
                <w:right w:val="none" w:sz="0" w:space="0" w:color="auto"/>
              </w:divBdr>
            </w:div>
            <w:div w:id="2127918892">
              <w:marLeft w:val="0"/>
              <w:marRight w:val="0"/>
              <w:marTop w:val="0"/>
              <w:marBottom w:val="0"/>
              <w:divBdr>
                <w:top w:val="none" w:sz="0" w:space="0" w:color="auto"/>
                <w:left w:val="none" w:sz="0" w:space="0" w:color="auto"/>
                <w:bottom w:val="none" w:sz="0" w:space="0" w:color="auto"/>
                <w:right w:val="none" w:sz="0" w:space="0" w:color="auto"/>
              </w:divBdr>
            </w:div>
            <w:div w:id="2031297402">
              <w:marLeft w:val="0"/>
              <w:marRight w:val="0"/>
              <w:marTop w:val="0"/>
              <w:marBottom w:val="0"/>
              <w:divBdr>
                <w:top w:val="none" w:sz="0" w:space="0" w:color="auto"/>
                <w:left w:val="none" w:sz="0" w:space="0" w:color="auto"/>
                <w:bottom w:val="none" w:sz="0" w:space="0" w:color="auto"/>
                <w:right w:val="none" w:sz="0" w:space="0" w:color="auto"/>
              </w:divBdr>
            </w:div>
            <w:div w:id="485783973">
              <w:marLeft w:val="0"/>
              <w:marRight w:val="0"/>
              <w:marTop w:val="0"/>
              <w:marBottom w:val="0"/>
              <w:divBdr>
                <w:top w:val="none" w:sz="0" w:space="0" w:color="auto"/>
                <w:left w:val="none" w:sz="0" w:space="0" w:color="auto"/>
                <w:bottom w:val="none" w:sz="0" w:space="0" w:color="auto"/>
                <w:right w:val="none" w:sz="0" w:space="0" w:color="auto"/>
              </w:divBdr>
            </w:div>
            <w:div w:id="1210722786">
              <w:marLeft w:val="0"/>
              <w:marRight w:val="0"/>
              <w:marTop w:val="0"/>
              <w:marBottom w:val="0"/>
              <w:divBdr>
                <w:top w:val="none" w:sz="0" w:space="0" w:color="auto"/>
                <w:left w:val="none" w:sz="0" w:space="0" w:color="auto"/>
                <w:bottom w:val="none" w:sz="0" w:space="0" w:color="auto"/>
                <w:right w:val="none" w:sz="0" w:space="0" w:color="auto"/>
              </w:divBdr>
            </w:div>
            <w:div w:id="1346831855">
              <w:marLeft w:val="0"/>
              <w:marRight w:val="0"/>
              <w:marTop w:val="0"/>
              <w:marBottom w:val="0"/>
              <w:divBdr>
                <w:top w:val="none" w:sz="0" w:space="0" w:color="auto"/>
                <w:left w:val="none" w:sz="0" w:space="0" w:color="auto"/>
                <w:bottom w:val="none" w:sz="0" w:space="0" w:color="auto"/>
                <w:right w:val="none" w:sz="0" w:space="0" w:color="auto"/>
              </w:divBdr>
            </w:div>
            <w:div w:id="696153570">
              <w:marLeft w:val="0"/>
              <w:marRight w:val="0"/>
              <w:marTop w:val="0"/>
              <w:marBottom w:val="0"/>
              <w:divBdr>
                <w:top w:val="none" w:sz="0" w:space="0" w:color="auto"/>
                <w:left w:val="none" w:sz="0" w:space="0" w:color="auto"/>
                <w:bottom w:val="none" w:sz="0" w:space="0" w:color="auto"/>
                <w:right w:val="none" w:sz="0" w:space="0" w:color="auto"/>
              </w:divBdr>
            </w:div>
            <w:div w:id="207031423">
              <w:marLeft w:val="0"/>
              <w:marRight w:val="0"/>
              <w:marTop w:val="0"/>
              <w:marBottom w:val="0"/>
              <w:divBdr>
                <w:top w:val="none" w:sz="0" w:space="0" w:color="auto"/>
                <w:left w:val="none" w:sz="0" w:space="0" w:color="auto"/>
                <w:bottom w:val="none" w:sz="0" w:space="0" w:color="auto"/>
                <w:right w:val="none" w:sz="0" w:space="0" w:color="auto"/>
              </w:divBdr>
            </w:div>
            <w:div w:id="2115511977">
              <w:marLeft w:val="0"/>
              <w:marRight w:val="0"/>
              <w:marTop w:val="0"/>
              <w:marBottom w:val="0"/>
              <w:divBdr>
                <w:top w:val="none" w:sz="0" w:space="0" w:color="auto"/>
                <w:left w:val="none" w:sz="0" w:space="0" w:color="auto"/>
                <w:bottom w:val="none" w:sz="0" w:space="0" w:color="auto"/>
                <w:right w:val="none" w:sz="0" w:space="0" w:color="auto"/>
              </w:divBdr>
            </w:div>
            <w:div w:id="690304366">
              <w:marLeft w:val="0"/>
              <w:marRight w:val="0"/>
              <w:marTop w:val="0"/>
              <w:marBottom w:val="0"/>
              <w:divBdr>
                <w:top w:val="none" w:sz="0" w:space="0" w:color="auto"/>
                <w:left w:val="none" w:sz="0" w:space="0" w:color="auto"/>
                <w:bottom w:val="none" w:sz="0" w:space="0" w:color="auto"/>
                <w:right w:val="none" w:sz="0" w:space="0" w:color="auto"/>
              </w:divBdr>
            </w:div>
            <w:div w:id="1553075798">
              <w:marLeft w:val="0"/>
              <w:marRight w:val="0"/>
              <w:marTop w:val="0"/>
              <w:marBottom w:val="0"/>
              <w:divBdr>
                <w:top w:val="none" w:sz="0" w:space="0" w:color="auto"/>
                <w:left w:val="none" w:sz="0" w:space="0" w:color="auto"/>
                <w:bottom w:val="none" w:sz="0" w:space="0" w:color="auto"/>
                <w:right w:val="none" w:sz="0" w:space="0" w:color="auto"/>
              </w:divBdr>
            </w:div>
            <w:div w:id="118842152">
              <w:marLeft w:val="0"/>
              <w:marRight w:val="0"/>
              <w:marTop w:val="0"/>
              <w:marBottom w:val="0"/>
              <w:divBdr>
                <w:top w:val="none" w:sz="0" w:space="0" w:color="auto"/>
                <w:left w:val="none" w:sz="0" w:space="0" w:color="auto"/>
                <w:bottom w:val="none" w:sz="0" w:space="0" w:color="auto"/>
                <w:right w:val="none" w:sz="0" w:space="0" w:color="auto"/>
              </w:divBdr>
            </w:div>
            <w:div w:id="678967496">
              <w:marLeft w:val="0"/>
              <w:marRight w:val="0"/>
              <w:marTop w:val="0"/>
              <w:marBottom w:val="0"/>
              <w:divBdr>
                <w:top w:val="none" w:sz="0" w:space="0" w:color="auto"/>
                <w:left w:val="none" w:sz="0" w:space="0" w:color="auto"/>
                <w:bottom w:val="none" w:sz="0" w:space="0" w:color="auto"/>
                <w:right w:val="none" w:sz="0" w:space="0" w:color="auto"/>
              </w:divBdr>
            </w:div>
            <w:div w:id="1469545877">
              <w:marLeft w:val="0"/>
              <w:marRight w:val="0"/>
              <w:marTop w:val="0"/>
              <w:marBottom w:val="0"/>
              <w:divBdr>
                <w:top w:val="none" w:sz="0" w:space="0" w:color="auto"/>
                <w:left w:val="none" w:sz="0" w:space="0" w:color="auto"/>
                <w:bottom w:val="none" w:sz="0" w:space="0" w:color="auto"/>
                <w:right w:val="none" w:sz="0" w:space="0" w:color="auto"/>
              </w:divBdr>
            </w:div>
            <w:div w:id="1478497482">
              <w:marLeft w:val="0"/>
              <w:marRight w:val="0"/>
              <w:marTop w:val="0"/>
              <w:marBottom w:val="0"/>
              <w:divBdr>
                <w:top w:val="none" w:sz="0" w:space="0" w:color="auto"/>
                <w:left w:val="none" w:sz="0" w:space="0" w:color="auto"/>
                <w:bottom w:val="none" w:sz="0" w:space="0" w:color="auto"/>
                <w:right w:val="none" w:sz="0" w:space="0" w:color="auto"/>
              </w:divBdr>
            </w:div>
            <w:div w:id="188111194">
              <w:marLeft w:val="0"/>
              <w:marRight w:val="0"/>
              <w:marTop w:val="0"/>
              <w:marBottom w:val="0"/>
              <w:divBdr>
                <w:top w:val="none" w:sz="0" w:space="0" w:color="auto"/>
                <w:left w:val="none" w:sz="0" w:space="0" w:color="auto"/>
                <w:bottom w:val="none" w:sz="0" w:space="0" w:color="auto"/>
                <w:right w:val="none" w:sz="0" w:space="0" w:color="auto"/>
              </w:divBdr>
            </w:div>
            <w:div w:id="1634092791">
              <w:marLeft w:val="0"/>
              <w:marRight w:val="0"/>
              <w:marTop w:val="0"/>
              <w:marBottom w:val="0"/>
              <w:divBdr>
                <w:top w:val="none" w:sz="0" w:space="0" w:color="auto"/>
                <w:left w:val="none" w:sz="0" w:space="0" w:color="auto"/>
                <w:bottom w:val="none" w:sz="0" w:space="0" w:color="auto"/>
                <w:right w:val="none" w:sz="0" w:space="0" w:color="auto"/>
              </w:divBdr>
            </w:div>
            <w:div w:id="86314723">
              <w:marLeft w:val="0"/>
              <w:marRight w:val="0"/>
              <w:marTop w:val="0"/>
              <w:marBottom w:val="0"/>
              <w:divBdr>
                <w:top w:val="none" w:sz="0" w:space="0" w:color="auto"/>
                <w:left w:val="none" w:sz="0" w:space="0" w:color="auto"/>
                <w:bottom w:val="none" w:sz="0" w:space="0" w:color="auto"/>
                <w:right w:val="none" w:sz="0" w:space="0" w:color="auto"/>
              </w:divBdr>
            </w:div>
            <w:div w:id="579994942">
              <w:marLeft w:val="0"/>
              <w:marRight w:val="0"/>
              <w:marTop w:val="0"/>
              <w:marBottom w:val="0"/>
              <w:divBdr>
                <w:top w:val="none" w:sz="0" w:space="0" w:color="auto"/>
                <w:left w:val="none" w:sz="0" w:space="0" w:color="auto"/>
                <w:bottom w:val="none" w:sz="0" w:space="0" w:color="auto"/>
                <w:right w:val="none" w:sz="0" w:space="0" w:color="auto"/>
              </w:divBdr>
            </w:div>
            <w:div w:id="879394098">
              <w:marLeft w:val="0"/>
              <w:marRight w:val="0"/>
              <w:marTop w:val="0"/>
              <w:marBottom w:val="0"/>
              <w:divBdr>
                <w:top w:val="none" w:sz="0" w:space="0" w:color="auto"/>
                <w:left w:val="none" w:sz="0" w:space="0" w:color="auto"/>
                <w:bottom w:val="none" w:sz="0" w:space="0" w:color="auto"/>
                <w:right w:val="none" w:sz="0" w:space="0" w:color="auto"/>
              </w:divBdr>
            </w:div>
            <w:div w:id="661276207">
              <w:marLeft w:val="0"/>
              <w:marRight w:val="0"/>
              <w:marTop w:val="0"/>
              <w:marBottom w:val="0"/>
              <w:divBdr>
                <w:top w:val="none" w:sz="0" w:space="0" w:color="auto"/>
                <w:left w:val="none" w:sz="0" w:space="0" w:color="auto"/>
                <w:bottom w:val="none" w:sz="0" w:space="0" w:color="auto"/>
                <w:right w:val="none" w:sz="0" w:space="0" w:color="auto"/>
              </w:divBdr>
            </w:div>
            <w:div w:id="660427898">
              <w:marLeft w:val="0"/>
              <w:marRight w:val="0"/>
              <w:marTop w:val="0"/>
              <w:marBottom w:val="0"/>
              <w:divBdr>
                <w:top w:val="none" w:sz="0" w:space="0" w:color="auto"/>
                <w:left w:val="none" w:sz="0" w:space="0" w:color="auto"/>
                <w:bottom w:val="none" w:sz="0" w:space="0" w:color="auto"/>
                <w:right w:val="none" w:sz="0" w:space="0" w:color="auto"/>
              </w:divBdr>
            </w:div>
            <w:div w:id="1948149621">
              <w:marLeft w:val="0"/>
              <w:marRight w:val="0"/>
              <w:marTop w:val="0"/>
              <w:marBottom w:val="0"/>
              <w:divBdr>
                <w:top w:val="none" w:sz="0" w:space="0" w:color="auto"/>
                <w:left w:val="none" w:sz="0" w:space="0" w:color="auto"/>
                <w:bottom w:val="none" w:sz="0" w:space="0" w:color="auto"/>
                <w:right w:val="none" w:sz="0" w:space="0" w:color="auto"/>
              </w:divBdr>
            </w:div>
            <w:div w:id="371418376">
              <w:marLeft w:val="0"/>
              <w:marRight w:val="0"/>
              <w:marTop w:val="0"/>
              <w:marBottom w:val="0"/>
              <w:divBdr>
                <w:top w:val="none" w:sz="0" w:space="0" w:color="auto"/>
                <w:left w:val="none" w:sz="0" w:space="0" w:color="auto"/>
                <w:bottom w:val="none" w:sz="0" w:space="0" w:color="auto"/>
                <w:right w:val="none" w:sz="0" w:space="0" w:color="auto"/>
              </w:divBdr>
            </w:div>
            <w:div w:id="2039306155">
              <w:marLeft w:val="0"/>
              <w:marRight w:val="0"/>
              <w:marTop w:val="0"/>
              <w:marBottom w:val="0"/>
              <w:divBdr>
                <w:top w:val="none" w:sz="0" w:space="0" w:color="auto"/>
                <w:left w:val="none" w:sz="0" w:space="0" w:color="auto"/>
                <w:bottom w:val="none" w:sz="0" w:space="0" w:color="auto"/>
                <w:right w:val="none" w:sz="0" w:space="0" w:color="auto"/>
              </w:divBdr>
            </w:div>
            <w:div w:id="1711418897">
              <w:marLeft w:val="0"/>
              <w:marRight w:val="0"/>
              <w:marTop w:val="0"/>
              <w:marBottom w:val="0"/>
              <w:divBdr>
                <w:top w:val="none" w:sz="0" w:space="0" w:color="auto"/>
                <w:left w:val="none" w:sz="0" w:space="0" w:color="auto"/>
                <w:bottom w:val="none" w:sz="0" w:space="0" w:color="auto"/>
                <w:right w:val="none" w:sz="0" w:space="0" w:color="auto"/>
              </w:divBdr>
            </w:div>
            <w:div w:id="1174956431">
              <w:marLeft w:val="0"/>
              <w:marRight w:val="0"/>
              <w:marTop w:val="0"/>
              <w:marBottom w:val="0"/>
              <w:divBdr>
                <w:top w:val="none" w:sz="0" w:space="0" w:color="auto"/>
                <w:left w:val="none" w:sz="0" w:space="0" w:color="auto"/>
                <w:bottom w:val="none" w:sz="0" w:space="0" w:color="auto"/>
                <w:right w:val="none" w:sz="0" w:space="0" w:color="auto"/>
              </w:divBdr>
            </w:div>
            <w:div w:id="1268151957">
              <w:marLeft w:val="0"/>
              <w:marRight w:val="0"/>
              <w:marTop w:val="0"/>
              <w:marBottom w:val="0"/>
              <w:divBdr>
                <w:top w:val="none" w:sz="0" w:space="0" w:color="auto"/>
                <w:left w:val="none" w:sz="0" w:space="0" w:color="auto"/>
                <w:bottom w:val="none" w:sz="0" w:space="0" w:color="auto"/>
                <w:right w:val="none" w:sz="0" w:space="0" w:color="auto"/>
              </w:divBdr>
            </w:div>
            <w:div w:id="1547642721">
              <w:marLeft w:val="0"/>
              <w:marRight w:val="0"/>
              <w:marTop w:val="0"/>
              <w:marBottom w:val="0"/>
              <w:divBdr>
                <w:top w:val="none" w:sz="0" w:space="0" w:color="auto"/>
                <w:left w:val="none" w:sz="0" w:space="0" w:color="auto"/>
                <w:bottom w:val="none" w:sz="0" w:space="0" w:color="auto"/>
                <w:right w:val="none" w:sz="0" w:space="0" w:color="auto"/>
              </w:divBdr>
            </w:div>
            <w:div w:id="1371883678">
              <w:marLeft w:val="0"/>
              <w:marRight w:val="0"/>
              <w:marTop w:val="0"/>
              <w:marBottom w:val="0"/>
              <w:divBdr>
                <w:top w:val="none" w:sz="0" w:space="0" w:color="auto"/>
                <w:left w:val="none" w:sz="0" w:space="0" w:color="auto"/>
                <w:bottom w:val="none" w:sz="0" w:space="0" w:color="auto"/>
                <w:right w:val="none" w:sz="0" w:space="0" w:color="auto"/>
              </w:divBdr>
            </w:div>
            <w:div w:id="1774786514">
              <w:marLeft w:val="0"/>
              <w:marRight w:val="0"/>
              <w:marTop w:val="0"/>
              <w:marBottom w:val="0"/>
              <w:divBdr>
                <w:top w:val="none" w:sz="0" w:space="0" w:color="auto"/>
                <w:left w:val="none" w:sz="0" w:space="0" w:color="auto"/>
                <w:bottom w:val="none" w:sz="0" w:space="0" w:color="auto"/>
                <w:right w:val="none" w:sz="0" w:space="0" w:color="auto"/>
              </w:divBdr>
            </w:div>
            <w:div w:id="1357348791">
              <w:marLeft w:val="0"/>
              <w:marRight w:val="0"/>
              <w:marTop w:val="0"/>
              <w:marBottom w:val="0"/>
              <w:divBdr>
                <w:top w:val="none" w:sz="0" w:space="0" w:color="auto"/>
                <w:left w:val="none" w:sz="0" w:space="0" w:color="auto"/>
                <w:bottom w:val="none" w:sz="0" w:space="0" w:color="auto"/>
                <w:right w:val="none" w:sz="0" w:space="0" w:color="auto"/>
              </w:divBdr>
            </w:div>
            <w:div w:id="11160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445">
      <w:bodyDiv w:val="1"/>
      <w:marLeft w:val="0"/>
      <w:marRight w:val="0"/>
      <w:marTop w:val="0"/>
      <w:marBottom w:val="0"/>
      <w:divBdr>
        <w:top w:val="none" w:sz="0" w:space="0" w:color="auto"/>
        <w:left w:val="none" w:sz="0" w:space="0" w:color="auto"/>
        <w:bottom w:val="none" w:sz="0" w:space="0" w:color="auto"/>
        <w:right w:val="none" w:sz="0" w:space="0" w:color="auto"/>
      </w:divBdr>
    </w:div>
    <w:div w:id="138504155">
      <w:bodyDiv w:val="1"/>
      <w:marLeft w:val="0"/>
      <w:marRight w:val="0"/>
      <w:marTop w:val="0"/>
      <w:marBottom w:val="0"/>
      <w:divBdr>
        <w:top w:val="none" w:sz="0" w:space="0" w:color="auto"/>
        <w:left w:val="none" w:sz="0" w:space="0" w:color="auto"/>
        <w:bottom w:val="none" w:sz="0" w:space="0" w:color="auto"/>
        <w:right w:val="none" w:sz="0" w:space="0" w:color="auto"/>
      </w:divBdr>
      <w:divsChild>
        <w:div w:id="1362122483">
          <w:marLeft w:val="0"/>
          <w:marRight w:val="0"/>
          <w:marTop w:val="0"/>
          <w:marBottom w:val="0"/>
          <w:divBdr>
            <w:top w:val="none" w:sz="0" w:space="0" w:color="auto"/>
            <w:left w:val="none" w:sz="0" w:space="0" w:color="auto"/>
            <w:bottom w:val="none" w:sz="0" w:space="0" w:color="auto"/>
            <w:right w:val="none" w:sz="0" w:space="0" w:color="auto"/>
          </w:divBdr>
          <w:divsChild>
            <w:div w:id="121385763">
              <w:marLeft w:val="0"/>
              <w:marRight w:val="0"/>
              <w:marTop w:val="0"/>
              <w:marBottom w:val="0"/>
              <w:divBdr>
                <w:top w:val="none" w:sz="0" w:space="0" w:color="auto"/>
                <w:left w:val="none" w:sz="0" w:space="0" w:color="auto"/>
                <w:bottom w:val="none" w:sz="0" w:space="0" w:color="auto"/>
                <w:right w:val="none" w:sz="0" w:space="0" w:color="auto"/>
              </w:divBdr>
              <w:divsChild>
                <w:div w:id="27920729">
                  <w:marLeft w:val="0"/>
                  <w:marRight w:val="0"/>
                  <w:marTop w:val="0"/>
                  <w:marBottom w:val="0"/>
                  <w:divBdr>
                    <w:top w:val="none" w:sz="0" w:space="0" w:color="auto"/>
                    <w:left w:val="none" w:sz="0" w:space="0" w:color="auto"/>
                    <w:bottom w:val="none" w:sz="0" w:space="0" w:color="auto"/>
                    <w:right w:val="none" w:sz="0" w:space="0" w:color="auto"/>
                  </w:divBdr>
                </w:div>
                <w:div w:id="705522286">
                  <w:marLeft w:val="0"/>
                  <w:marRight w:val="0"/>
                  <w:marTop w:val="0"/>
                  <w:marBottom w:val="0"/>
                  <w:divBdr>
                    <w:top w:val="none" w:sz="0" w:space="0" w:color="auto"/>
                    <w:left w:val="none" w:sz="0" w:space="0" w:color="auto"/>
                    <w:bottom w:val="none" w:sz="0" w:space="0" w:color="auto"/>
                    <w:right w:val="none" w:sz="0" w:space="0" w:color="auto"/>
                  </w:divBdr>
                </w:div>
                <w:div w:id="400717114">
                  <w:marLeft w:val="0"/>
                  <w:marRight w:val="0"/>
                  <w:marTop w:val="0"/>
                  <w:marBottom w:val="0"/>
                  <w:divBdr>
                    <w:top w:val="none" w:sz="0" w:space="0" w:color="auto"/>
                    <w:left w:val="none" w:sz="0" w:space="0" w:color="auto"/>
                    <w:bottom w:val="none" w:sz="0" w:space="0" w:color="auto"/>
                    <w:right w:val="none" w:sz="0" w:space="0" w:color="auto"/>
                  </w:divBdr>
                </w:div>
                <w:div w:id="1454788912">
                  <w:marLeft w:val="0"/>
                  <w:marRight w:val="0"/>
                  <w:marTop w:val="0"/>
                  <w:marBottom w:val="0"/>
                  <w:divBdr>
                    <w:top w:val="none" w:sz="0" w:space="0" w:color="auto"/>
                    <w:left w:val="none" w:sz="0" w:space="0" w:color="auto"/>
                    <w:bottom w:val="none" w:sz="0" w:space="0" w:color="auto"/>
                    <w:right w:val="none" w:sz="0" w:space="0" w:color="auto"/>
                  </w:divBdr>
                </w:div>
                <w:div w:id="1153764759">
                  <w:marLeft w:val="0"/>
                  <w:marRight w:val="0"/>
                  <w:marTop w:val="0"/>
                  <w:marBottom w:val="0"/>
                  <w:divBdr>
                    <w:top w:val="none" w:sz="0" w:space="0" w:color="auto"/>
                    <w:left w:val="none" w:sz="0" w:space="0" w:color="auto"/>
                    <w:bottom w:val="none" w:sz="0" w:space="0" w:color="auto"/>
                    <w:right w:val="none" w:sz="0" w:space="0" w:color="auto"/>
                  </w:divBdr>
                </w:div>
                <w:div w:id="1800562292">
                  <w:marLeft w:val="0"/>
                  <w:marRight w:val="0"/>
                  <w:marTop w:val="0"/>
                  <w:marBottom w:val="0"/>
                  <w:divBdr>
                    <w:top w:val="none" w:sz="0" w:space="0" w:color="auto"/>
                    <w:left w:val="none" w:sz="0" w:space="0" w:color="auto"/>
                    <w:bottom w:val="none" w:sz="0" w:space="0" w:color="auto"/>
                    <w:right w:val="none" w:sz="0" w:space="0" w:color="auto"/>
                  </w:divBdr>
                </w:div>
                <w:div w:id="685249564">
                  <w:marLeft w:val="0"/>
                  <w:marRight w:val="0"/>
                  <w:marTop w:val="0"/>
                  <w:marBottom w:val="0"/>
                  <w:divBdr>
                    <w:top w:val="none" w:sz="0" w:space="0" w:color="auto"/>
                    <w:left w:val="none" w:sz="0" w:space="0" w:color="auto"/>
                    <w:bottom w:val="none" w:sz="0" w:space="0" w:color="auto"/>
                    <w:right w:val="none" w:sz="0" w:space="0" w:color="auto"/>
                  </w:divBdr>
                </w:div>
                <w:div w:id="2112048979">
                  <w:marLeft w:val="0"/>
                  <w:marRight w:val="0"/>
                  <w:marTop w:val="0"/>
                  <w:marBottom w:val="0"/>
                  <w:divBdr>
                    <w:top w:val="none" w:sz="0" w:space="0" w:color="auto"/>
                    <w:left w:val="none" w:sz="0" w:space="0" w:color="auto"/>
                    <w:bottom w:val="none" w:sz="0" w:space="0" w:color="auto"/>
                    <w:right w:val="none" w:sz="0" w:space="0" w:color="auto"/>
                  </w:divBdr>
                </w:div>
                <w:div w:id="1432168555">
                  <w:marLeft w:val="0"/>
                  <w:marRight w:val="0"/>
                  <w:marTop w:val="0"/>
                  <w:marBottom w:val="0"/>
                  <w:divBdr>
                    <w:top w:val="none" w:sz="0" w:space="0" w:color="auto"/>
                    <w:left w:val="none" w:sz="0" w:space="0" w:color="auto"/>
                    <w:bottom w:val="none" w:sz="0" w:space="0" w:color="auto"/>
                    <w:right w:val="none" w:sz="0" w:space="0" w:color="auto"/>
                  </w:divBdr>
                </w:div>
                <w:div w:id="390005260">
                  <w:marLeft w:val="0"/>
                  <w:marRight w:val="0"/>
                  <w:marTop w:val="0"/>
                  <w:marBottom w:val="0"/>
                  <w:divBdr>
                    <w:top w:val="none" w:sz="0" w:space="0" w:color="auto"/>
                    <w:left w:val="none" w:sz="0" w:space="0" w:color="auto"/>
                    <w:bottom w:val="none" w:sz="0" w:space="0" w:color="auto"/>
                    <w:right w:val="none" w:sz="0" w:space="0" w:color="auto"/>
                  </w:divBdr>
                </w:div>
                <w:div w:id="455222144">
                  <w:marLeft w:val="0"/>
                  <w:marRight w:val="0"/>
                  <w:marTop w:val="0"/>
                  <w:marBottom w:val="0"/>
                  <w:divBdr>
                    <w:top w:val="none" w:sz="0" w:space="0" w:color="auto"/>
                    <w:left w:val="none" w:sz="0" w:space="0" w:color="auto"/>
                    <w:bottom w:val="none" w:sz="0" w:space="0" w:color="auto"/>
                    <w:right w:val="none" w:sz="0" w:space="0" w:color="auto"/>
                  </w:divBdr>
                </w:div>
                <w:div w:id="1705061633">
                  <w:marLeft w:val="0"/>
                  <w:marRight w:val="0"/>
                  <w:marTop w:val="0"/>
                  <w:marBottom w:val="0"/>
                  <w:divBdr>
                    <w:top w:val="none" w:sz="0" w:space="0" w:color="auto"/>
                    <w:left w:val="none" w:sz="0" w:space="0" w:color="auto"/>
                    <w:bottom w:val="none" w:sz="0" w:space="0" w:color="auto"/>
                    <w:right w:val="none" w:sz="0" w:space="0" w:color="auto"/>
                  </w:divBdr>
                </w:div>
                <w:div w:id="537930435">
                  <w:marLeft w:val="0"/>
                  <w:marRight w:val="0"/>
                  <w:marTop w:val="0"/>
                  <w:marBottom w:val="0"/>
                  <w:divBdr>
                    <w:top w:val="none" w:sz="0" w:space="0" w:color="auto"/>
                    <w:left w:val="none" w:sz="0" w:space="0" w:color="auto"/>
                    <w:bottom w:val="none" w:sz="0" w:space="0" w:color="auto"/>
                    <w:right w:val="none" w:sz="0" w:space="0" w:color="auto"/>
                  </w:divBdr>
                </w:div>
                <w:div w:id="369380552">
                  <w:marLeft w:val="0"/>
                  <w:marRight w:val="0"/>
                  <w:marTop w:val="0"/>
                  <w:marBottom w:val="0"/>
                  <w:divBdr>
                    <w:top w:val="none" w:sz="0" w:space="0" w:color="auto"/>
                    <w:left w:val="none" w:sz="0" w:space="0" w:color="auto"/>
                    <w:bottom w:val="none" w:sz="0" w:space="0" w:color="auto"/>
                    <w:right w:val="none" w:sz="0" w:space="0" w:color="auto"/>
                  </w:divBdr>
                </w:div>
                <w:div w:id="1169565195">
                  <w:marLeft w:val="0"/>
                  <w:marRight w:val="0"/>
                  <w:marTop w:val="0"/>
                  <w:marBottom w:val="0"/>
                  <w:divBdr>
                    <w:top w:val="none" w:sz="0" w:space="0" w:color="auto"/>
                    <w:left w:val="none" w:sz="0" w:space="0" w:color="auto"/>
                    <w:bottom w:val="none" w:sz="0" w:space="0" w:color="auto"/>
                    <w:right w:val="none" w:sz="0" w:space="0" w:color="auto"/>
                  </w:divBdr>
                </w:div>
                <w:div w:id="170266638">
                  <w:marLeft w:val="0"/>
                  <w:marRight w:val="0"/>
                  <w:marTop w:val="0"/>
                  <w:marBottom w:val="0"/>
                  <w:divBdr>
                    <w:top w:val="none" w:sz="0" w:space="0" w:color="auto"/>
                    <w:left w:val="none" w:sz="0" w:space="0" w:color="auto"/>
                    <w:bottom w:val="none" w:sz="0" w:space="0" w:color="auto"/>
                    <w:right w:val="none" w:sz="0" w:space="0" w:color="auto"/>
                  </w:divBdr>
                </w:div>
                <w:div w:id="1825778806">
                  <w:marLeft w:val="0"/>
                  <w:marRight w:val="0"/>
                  <w:marTop w:val="0"/>
                  <w:marBottom w:val="0"/>
                  <w:divBdr>
                    <w:top w:val="none" w:sz="0" w:space="0" w:color="auto"/>
                    <w:left w:val="none" w:sz="0" w:space="0" w:color="auto"/>
                    <w:bottom w:val="none" w:sz="0" w:space="0" w:color="auto"/>
                    <w:right w:val="none" w:sz="0" w:space="0" w:color="auto"/>
                  </w:divBdr>
                </w:div>
                <w:div w:id="860438673">
                  <w:marLeft w:val="0"/>
                  <w:marRight w:val="0"/>
                  <w:marTop w:val="0"/>
                  <w:marBottom w:val="0"/>
                  <w:divBdr>
                    <w:top w:val="none" w:sz="0" w:space="0" w:color="auto"/>
                    <w:left w:val="none" w:sz="0" w:space="0" w:color="auto"/>
                    <w:bottom w:val="none" w:sz="0" w:space="0" w:color="auto"/>
                    <w:right w:val="none" w:sz="0" w:space="0" w:color="auto"/>
                  </w:divBdr>
                </w:div>
                <w:div w:id="230115905">
                  <w:marLeft w:val="0"/>
                  <w:marRight w:val="0"/>
                  <w:marTop w:val="0"/>
                  <w:marBottom w:val="0"/>
                  <w:divBdr>
                    <w:top w:val="none" w:sz="0" w:space="0" w:color="auto"/>
                    <w:left w:val="none" w:sz="0" w:space="0" w:color="auto"/>
                    <w:bottom w:val="none" w:sz="0" w:space="0" w:color="auto"/>
                    <w:right w:val="none" w:sz="0" w:space="0" w:color="auto"/>
                  </w:divBdr>
                </w:div>
                <w:div w:id="11076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90422">
          <w:marLeft w:val="0"/>
          <w:marRight w:val="0"/>
          <w:marTop w:val="0"/>
          <w:marBottom w:val="0"/>
          <w:divBdr>
            <w:top w:val="none" w:sz="0" w:space="0" w:color="auto"/>
            <w:left w:val="none" w:sz="0" w:space="0" w:color="auto"/>
            <w:bottom w:val="none" w:sz="0" w:space="0" w:color="auto"/>
            <w:right w:val="none" w:sz="0" w:space="0" w:color="auto"/>
          </w:divBdr>
          <w:divsChild>
            <w:div w:id="619186749">
              <w:marLeft w:val="0"/>
              <w:marRight w:val="0"/>
              <w:marTop w:val="0"/>
              <w:marBottom w:val="0"/>
              <w:divBdr>
                <w:top w:val="none" w:sz="0" w:space="0" w:color="auto"/>
                <w:left w:val="none" w:sz="0" w:space="0" w:color="auto"/>
                <w:bottom w:val="none" w:sz="0" w:space="0" w:color="auto"/>
                <w:right w:val="none" w:sz="0" w:space="0" w:color="auto"/>
              </w:divBdr>
              <w:divsChild>
                <w:div w:id="1246525284">
                  <w:marLeft w:val="0"/>
                  <w:marRight w:val="0"/>
                  <w:marTop w:val="0"/>
                  <w:marBottom w:val="0"/>
                  <w:divBdr>
                    <w:top w:val="none" w:sz="0" w:space="0" w:color="auto"/>
                    <w:left w:val="none" w:sz="0" w:space="0" w:color="auto"/>
                    <w:bottom w:val="none" w:sz="0" w:space="0" w:color="auto"/>
                    <w:right w:val="none" w:sz="0" w:space="0" w:color="auto"/>
                  </w:divBdr>
                </w:div>
                <w:div w:id="1890143194">
                  <w:marLeft w:val="0"/>
                  <w:marRight w:val="0"/>
                  <w:marTop w:val="0"/>
                  <w:marBottom w:val="0"/>
                  <w:divBdr>
                    <w:top w:val="none" w:sz="0" w:space="0" w:color="auto"/>
                    <w:left w:val="none" w:sz="0" w:space="0" w:color="auto"/>
                    <w:bottom w:val="none" w:sz="0" w:space="0" w:color="auto"/>
                    <w:right w:val="none" w:sz="0" w:space="0" w:color="auto"/>
                  </w:divBdr>
                </w:div>
                <w:div w:id="2093811401">
                  <w:marLeft w:val="0"/>
                  <w:marRight w:val="0"/>
                  <w:marTop w:val="0"/>
                  <w:marBottom w:val="0"/>
                  <w:divBdr>
                    <w:top w:val="none" w:sz="0" w:space="0" w:color="auto"/>
                    <w:left w:val="none" w:sz="0" w:space="0" w:color="auto"/>
                    <w:bottom w:val="none" w:sz="0" w:space="0" w:color="auto"/>
                    <w:right w:val="none" w:sz="0" w:space="0" w:color="auto"/>
                  </w:divBdr>
                </w:div>
                <w:div w:id="1712723354">
                  <w:marLeft w:val="0"/>
                  <w:marRight w:val="0"/>
                  <w:marTop w:val="0"/>
                  <w:marBottom w:val="0"/>
                  <w:divBdr>
                    <w:top w:val="none" w:sz="0" w:space="0" w:color="auto"/>
                    <w:left w:val="none" w:sz="0" w:space="0" w:color="auto"/>
                    <w:bottom w:val="none" w:sz="0" w:space="0" w:color="auto"/>
                    <w:right w:val="none" w:sz="0" w:space="0" w:color="auto"/>
                  </w:divBdr>
                </w:div>
                <w:div w:id="1312250631">
                  <w:marLeft w:val="0"/>
                  <w:marRight w:val="0"/>
                  <w:marTop w:val="0"/>
                  <w:marBottom w:val="0"/>
                  <w:divBdr>
                    <w:top w:val="none" w:sz="0" w:space="0" w:color="auto"/>
                    <w:left w:val="none" w:sz="0" w:space="0" w:color="auto"/>
                    <w:bottom w:val="none" w:sz="0" w:space="0" w:color="auto"/>
                    <w:right w:val="none" w:sz="0" w:space="0" w:color="auto"/>
                  </w:divBdr>
                </w:div>
                <w:div w:id="1197279629">
                  <w:marLeft w:val="0"/>
                  <w:marRight w:val="0"/>
                  <w:marTop w:val="0"/>
                  <w:marBottom w:val="0"/>
                  <w:divBdr>
                    <w:top w:val="none" w:sz="0" w:space="0" w:color="auto"/>
                    <w:left w:val="none" w:sz="0" w:space="0" w:color="auto"/>
                    <w:bottom w:val="none" w:sz="0" w:space="0" w:color="auto"/>
                    <w:right w:val="none" w:sz="0" w:space="0" w:color="auto"/>
                  </w:divBdr>
                </w:div>
                <w:div w:id="1582132220">
                  <w:marLeft w:val="0"/>
                  <w:marRight w:val="0"/>
                  <w:marTop w:val="0"/>
                  <w:marBottom w:val="0"/>
                  <w:divBdr>
                    <w:top w:val="none" w:sz="0" w:space="0" w:color="auto"/>
                    <w:left w:val="none" w:sz="0" w:space="0" w:color="auto"/>
                    <w:bottom w:val="none" w:sz="0" w:space="0" w:color="auto"/>
                    <w:right w:val="none" w:sz="0" w:space="0" w:color="auto"/>
                  </w:divBdr>
                </w:div>
                <w:div w:id="1172377740">
                  <w:marLeft w:val="0"/>
                  <w:marRight w:val="0"/>
                  <w:marTop w:val="0"/>
                  <w:marBottom w:val="0"/>
                  <w:divBdr>
                    <w:top w:val="none" w:sz="0" w:space="0" w:color="auto"/>
                    <w:left w:val="none" w:sz="0" w:space="0" w:color="auto"/>
                    <w:bottom w:val="none" w:sz="0" w:space="0" w:color="auto"/>
                    <w:right w:val="none" w:sz="0" w:space="0" w:color="auto"/>
                  </w:divBdr>
                </w:div>
                <w:div w:id="1381132776">
                  <w:marLeft w:val="0"/>
                  <w:marRight w:val="0"/>
                  <w:marTop w:val="0"/>
                  <w:marBottom w:val="0"/>
                  <w:divBdr>
                    <w:top w:val="none" w:sz="0" w:space="0" w:color="auto"/>
                    <w:left w:val="none" w:sz="0" w:space="0" w:color="auto"/>
                    <w:bottom w:val="none" w:sz="0" w:space="0" w:color="auto"/>
                    <w:right w:val="none" w:sz="0" w:space="0" w:color="auto"/>
                  </w:divBdr>
                </w:div>
                <w:div w:id="38551433">
                  <w:marLeft w:val="0"/>
                  <w:marRight w:val="0"/>
                  <w:marTop w:val="0"/>
                  <w:marBottom w:val="0"/>
                  <w:divBdr>
                    <w:top w:val="none" w:sz="0" w:space="0" w:color="auto"/>
                    <w:left w:val="none" w:sz="0" w:space="0" w:color="auto"/>
                    <w:bottom w:val="none" w:sz="0" w:space="0" w:color="auto"/>
                    <w:right w:val="none" w:sz="0" w:space="0" w:color="auto"/>
                  </w:divBdr>
                </w:div>
                <w:div w:id="369234235">
                  <w:marLeft w:val="0"/>
                  <w:marRight w:val="0"/>
                  <w:marTop w:val="0"/>
                  <w:marBottom w:val="0"/>
                  <w:divBdr>
                    <w:top w:val="none" w:sz="0" w:space="0" w:color="auto"/>
                    <w:left w:val="none" w:sz="0" w:space="0" w:color="auto"/>
                    <w:bottom w:val="none" w:sz="0" w:space="0" w:color="auto"/>
                    <w:right w:val="none" w:sz="0" w:space="0" w:color="auto"/>
                  </w:divBdr>
                </w:div>
                <w:div w:id="430509596">
                  <w:marLeft w:val="0"/>
                  <w:marRight w:val="0"/>
                  <w:marTop w:val="0"/>
                  <w:marBottom w:val="0"/>
                  <w:divBdr>
                    <w:top w:val="none" w:sz="0" w:space="0" w:color="auto"/>
                    <w:left w:val="none" w:sz="0" w:space="0" w:color="auto"/>
                    <w:bottom w:val="none" w:sz="0" w:space="0" w:color="auto"/>
                    <w:right w:val="none" w:sz="0" w:space="0" w:color="auto"/>
                  </w:divBdr>
                </w:div>
                <w:div w:id="1723870370">
                  <w:marLeft w:val="0"/>
                  <w:marRight w:val="0"/>
                  <w:marTop w:val="0"/>
                  <w:marBottom w:val="0"/>
                  <w:divBdr>
                    <w:top w:val="none" w:sz="0" w:space="0" w:color="auto"/>
                    <w:left w:val="none" w:sz="0" w:space="0" w:color="auto"/>
                    <w:bottom w:val="none" w:sz="0" w:space="0" w:color="auto"/>
                    <w:right w:val="none" w:sz="0" w:space="0" w:color="auto"/>
                  </w:divBdr>
                </w:div>
                <w:div w:id="1258254200">
                  <w:marLeft w:val="0"/>
                  <w:marRight w:val="0"/>
                  <w:marTop w:val="0"/>
                  <w:marBottom w:val="0"/>
                  <w:divBdr>
                    <w:top w:val="none" w:sz="0" w:space="0" w:color="auto"/>
                    <w:left w:val="none" w:sz="0" w:space="0" w:color="auto"/>
                    <w:bottom w:val="none" w:sz="0" w:space="0" w:color="auto"/>
                    <w:right w:val="none" w:sz="0" w:space="0" w:color="auto"/>
                  </w:divBdr>
                </w:div>
                <w:div w:id="101533782">
                  <w:marLeft w:val="0"/>
                  <w:marRight w:val="0"/>
                  <w:marTop w:val="0"/>
                  <w:marBottom w:val="0"/>
                  <w:divBdr>
                    <w:top w:val="none" w:sz="0" w:space="0" w:color="auto"/>
                    <w:left w:val="none" w:sz="0" w:space="0" w:color="auto"/>
                    <w:bottom w:val="none" w:sz="0" w:space="0" w:color="auto"/>
                    <w:right w:val="none" w:sz="0" w:space="0" w:color="auto"/>
                  </w:divBdr>
                </w:div>
                <w:div w:id="874149222">
                  <w:marLeft w:val="0"/>
                  <w:marRight w:val="0"/>
                  <w:marTop w:val="0"/>
                  <w:marBottom w:val="0"/>
                  <w:divBdr>
                    <w:top w:val="none" w:sz="0" w:space="0" w:color="auto"/>
                    <w:left w:val="none" w:sz="0" w:space="0" w:color="auto"/>
                    <w:bottom w:val="none" w:sz="0" w:space="0" w:color="auto"/>
                    <w:right w:val="none" w:sz="0" w:space="0" w:color="auto"/>
                  </w:divBdr>
                </w:div>
                <w:div w:id="1911116333">
                  <w:marLeft w:val="0"/>
                  <w:marRight w:val="0"/>
                  <w:marTop w:val="0"/>
                  <w:marBottom w:val="0"/>
                  <w:divBdr>
                    <w:top w:val="none" w:sz="0" w:space="0" w:color="auto"/>
                    <w:left w:val="none" w:sz="0" w:space="0" w:color="auto"/>
                    <w:bottom w:val="none" w:sz="0" w:space="0" w:color="auto"/>
                    <w:right w:val="none" w:sz="0" w:space="0" w:color="auto"/>
                  </w:divBdr>
                </w:div>
                <w:div w:id="960498918">
                  <w:marLeft w:val="0"/>
                  <w:marRight w:val="0"/>
                  <w:marTop w:val="0"/>
                  <w:marBottom w:val="0"/>
                  <w:divBdr>
                    <w:top w:val="none" w:sz="0" w:space="0" w:color="auto"/>
                    <w:left w:val="none" w:sz="0" w:space="0" w:color="auto"/>
                    <w:bottom w:val="none" w:sz="0" w:space="0" w:color="auto"/>
                    <w:right w:val="none" w:sz="0" w:space="0" w:color="auto"/>
                  </w:divBdr>
                </w:div>
                <w:div w:id="1664815503">
                  <w:marLeft w:val="0"/>
                  <w:marRight w:val="0"/>
                  <w:marTop w:val="0"/>
                  <w:marBottom w:val="0"/>
                  <w:divBdr>
                    <w:top w:val="none" w:sz="0" w:space="0" w:color="auto"/>
                    <w:left w:val="none" w:sz="0" w:space="0" w:color="auto"/>
                    <w:bottom w:val="none" w:sz="0" w:space="0" w:color="auto"/>
                    <w:right w:val="none" w:sz="0" w:space="0" w:color="auto"/>
                  </w:divBdr>
                </w:div>
                <w:div w:id="686056595">
                  <w:marLeft w:val="0"/>
                  <w:marRight w:val="0"/>
                  <w:marTop w:val="0"/>
                  <w:marBottom w:val="0"/>
                  <w:divBdr>
                    <w:top w:val="none" w:sz="0" w:space="0" w:color="auto"/>
                    <w:left w:val="none" w:sz="0" w:space="0" w:color="auto"/>
                    <w:bottom w:val="none" w:sz="0" w:space="0" w:color="auto"/>
                    <w:right w:val="none" w:sz="0" w:space="0" w:color="auto"/>
                  </w:divBdr>
                </w:div>
                <w:div w:id="182211369">
                  <w:marLeft w:val="0"/>
                  <w:marRight w:val="0"/>
                  <w:marTop w:val="0"/>
                  <w:marBottom w:val="0"/>
                  <w:divBdr>
                    <w:top w:val="none" w:sz="0" w:space="0" w:color="auto"/>
                    <w:left w:val="none" w:sz="0" w:space="0" w:color="auto"/>
                    <w:bottom w:val="none" w:sz="0" w:space="0" w:color="auto"/>
                    <w:right w:val="none" w:sz="0" w:space="0" w:color="auto"/>
                  </w:divBdr>
                </w:div>
                <w:div w:id="1666084576">
                  <w:marLeft w:val="0"/>
                  <w:marRight w:val="0"/>
                  <w:marTop w:val="0"/>
                  <w:marBottom w:val="0"/>
                  <w:divBdr>
                    <w:top w:val="none" w:sz="0" w:space="0" w:color="auto"/>
                    <w:left w:val="none" w:sz="0" w:space="0" w:color="auto"/>
                    <w:bottom w:val="none" w:sz="0" w:space="0" w:color="auto"/>
                    <w:right w:val="none" w:sz="0" w:space="0" w:color="auto"/>
                  </w:divBdr>
                </w:div>
                <w:div w:id="731344061">
                  <w:marLeft w:val="0"/>
                  <w:marRight w:val="0"/>
                  <w:marTop w:val="0"/>
                  <w:marBottom w:val="0"/>
                  <w:divBdr>
                    <w:top w:val="none" w:sz="0" w:space="0" w:color="auto"/>
                    <w:left w:val="none" w:sz="0" w:space="0" w:color="auto"/>
                    <w:bottom w:val="none" w:sz="0" w:space="0" w:color="auto"/>
                    <w:right w:val="none" w:sz="0" w:space="0" w:color="auto"/>
                  </w:divBdr>
                </w:div>
                <w:div w:id="941647561">
                  <w:marLeft w:val="0"/>
                  <w:marRight w:val="0"/>
                  <w:marTop w:val="0"/>
                  <w:marBottom w:val="0"/>
                  <w:divBdr>
                    <w:top w:val="none" w:sz="0" w:space="0" w:color="auto"/>
                    <w:left w:val="none" w:sz="0" w:space="0" w:color="auto"/>
                    <w:bottom w:val="none" w:sz="0" w:space="0" w:color="auto"/>
                    <w:right w:val="none" w:sz="0" w:space="0" w:color="auto"/>
                  </w:divBdr>
                </w:div>
                <w:div w:id="1698509955">
                  <w:marLeft w:val="0"/>
                  <w:marRight w:val="0"/>
                  <w:marTop w:val="0"/>
                  <w:marBottom w:val="0"/>
                  <w:divBdr>
                    <w:top w:val="none" w:sz="0" w:space="0" w:color="auto"/>
                    <w:left w:val="none" w:sz="0" w:space="0" w:color="auto"/>
                    <w:bottom w:val="none" w:sz="0" w:space="0" w:color="auto"/>
                    <w:right w:val="none" w:sz="0" w:space="0" w:color="auto"/>
                  </w:divBdr>
                </w:div>
                <w:div w:id="649215607">
                  <w:marLeft w:val="0"/>
                  <w:marRight w:val="0"/>
                  <w:marTop w:val="0"/>
                  <w:marBottom w:val="0"/>
                  <w:divBdr>
                    <w:top w:val="none" w:sz="0" w:space="0" w:color="auto"/>
                    <w:left w:val="none" w:sz="0" w:space="0" w:color="auto"/>
                    <w:bottom w:val="none" w:sz="0" w:space="0" w:color="auto"/>
                    <w:right w:val="none" w:sz="0" w:space="0" w:color="auto"/>
                  </w:divBdr>
                </w:div>
                <w:div w:id="1895391064">
                  <w:marLeft w:val="0"/>
                  <w:marRight w:val="0"/>
                  <w:marTop w:val="0"/>
                  <w:marBottom w:val="0"/>
                  <w:divBdr>
                    <w:top w:val="none" w:sz="0" w:space="0" w:color="auto"/>
                    <w:left w:val="none" w:sz="0" w:space="0" w:color="auto"/>
                    <w:bottom w:val="none" w:sz="0" w:space="0" w:color="auto"/>
                    <w:right w:val="none" w:sz="0" w:space="0" w:color="auto"/>
                  </w:divBdr>
                </w:div>
                <w:div w:id="1510608236">
                  <w:marLeft w:val="0"/>
                  <w:marRight w:val="0"/>
                  <w:marTop w:val="0"/>
                  <w:marBottom w:val="0"/>
                  <w:divBdr>
                    <w:top w:val="none" w:sz="0" w:space="0" w:color="auto"/>
                    <w:left w:val="none" w:sz="0" w:space="0" w:color="auto"/>
                    <w:bottom w:val="none" w:sz="0" w:space="0" w:color="auto"/>
                    <w:right w:val="none" w:sz="0" w:space="0" w:color="auto"/>
                  </w:divBdr>
                </w:div>
                <w:div w:id="1921064914">
                  <w:marLeft w:val="0"/>
                  <w:marRight w:val="0"/>
                  <w:marTop w:val="0"/>
                  <w:marBottom w:val="0"/>
                  <w:divBdr>
                    <w:top w:val="none" w:sz="0" w:space="0" w:color="auto"/>
                    <w:left w:val="none" w:sz="0" w:space="0" w:color="auto"/>
                    <w:bottom w:val="none" w:sz="0" w:space="0" w:color="auto"/>
                    <w:right w:val="none" w:sz="0" w:space="0" w:color="auto"/>
                  </w:divBdr>
                </w:div>
                <w:div w:id="1347832711">
                  <w:marLeft w:val="0"/>
                  <w:marRight w:val="0"/>
                  <w:marTop w:val="0"/>
                  <w:marBottom w:val="0"/>
                  <w:divBdr>
                    <w:top w:val="none" w:sz="0" w:space="0" w:color="auto"/>
                    <w:left w:val="none" w:sz="0" w:space="0" w:color="auto"/>
                    <w:bottom w:val="none" w:sz="0" w:space="0" w:color="auto"/>
                    <w:right w:val="none" w:sz="0" w:space="0" w:color="auto"/>
                  </w:divBdr>
                </w:div>
                <w:div w:id="168957734">
                  <w:marLeft w:val="0"/>
                  <w:marRight w:val="0"/>
                  <w:marTop w:val="0"/>
                  <w:marBottom w:val="0"/>
                  <w:divBdr>
                    <w:top w:val="none" w:sz="0" w:space="0" w:color="auto"/>
                    <w:left w:val="none" w:sz="0" w:space="0" w:color="auto"/>
                    <w:bottom w:val="none" w:sz="0" w:space="0" w:color="auto"/>
                    <w:right w:val="none" w:sz="0" w:space="0" w:color="auto"/>
                  </w:divBdr>
                </w:div>
                <w:div w:id="245118694">
                  <w:marLeft w:val="0"/>
                  <w:marRight w:val="0"/>
                  <w:marTop w:val="0"/>
                  <w:marBottom w:val="0"/>
                  <w:divBdr>
                    <w:top w:val="none" w:sz="0" w:space="0" w:color="auto"/>
                    <w:left w:val="none" w:sz="0" w:space="0" w:color="auto"/>
                    <w:bottom w:val="none" w:sz="0" w:space="0" w:color="auto"/>
                    <w:right w:val="none" w:sz="0" w:space="0" w:color="auto"/>
                  </w:divBdr>
                </w:div>
                <w:div w:id="524565906">
                  <w:marLeft w:val="0"/>
                  <w:marRight w:val="0"/>
                  <w:marTop w:val="0"/>
                  <w:marBottom w:val="0"/>
                  <w:divBdr>
                    <w:top w:val="none" w:sz="0" w:space="0" w:color="auto"/>
                    <w:left w:val="none" w:sz="0" w:space="0" w:color="auto"/>
                    <w:bottom w:val="none" w:sz="0" w:space="0" w:color="auto"/>
                    <w:right w:val="none" w:sz="0" w:space="0" w:color="auto"/>
                  </w:divBdr>
                </w:div>
                <w:div w:id="911694820">
                  <w:marLeft w:val="0"/>
                  <w:marRight w:val="0"/>
                  <w:marTop w:val="0"/>
                  <w:marBottom w:val="0"/>
                  <w:divBdr>
                    <w:top w:val="none" w:sz="0" w:space="0" w:color="auto"/>
                    <w:left w:val="none" w:sz="0" w:space="0" w:color="auto"/>
                    <w:bottom w:val="none" w:sz="0" w:space="0" w:color="auto"/>
                    <w:right w:val="none" w:sz="0" w:space="0" w:color="auto"/>
                  </w:divBdr>
                </w:div>
                <w:div w:id="1734310702">
                  <w:marLeft w:val="0"/>
                  <w:marRight w:val="0"/>
                  <w:marTop w:val="0"/>
                  <w:marBottom w:val="0"/>
                  <w:divBdr>
                    <w:top w:val="none" w:sz="0" w:space="0" w:color="auto"/>
                    <w:left w:val="none" w:sz="0" w:space="0" w:color="auto"/>
                    <w:bottom w:val="none" w:sz="0" w:space="0" w:color="auto"/>
                    <w:right w:val="none" w:sz="0" w:space="0" w:color="auto"/>
                  </w:divBdr>
                </w:div>
                <w:div w:id="1398280038">
                  <w:marLeft w:val="0"/>
                  <w:marRight w:val="0"/>
                  <w:marTop w:val="0"/>
                  <w:marBottom w:val="0"/>
                  <w:divBdr>
                    <w:top w:val="none" w:sz="0" w:space="0" w:color="auto"/>
                    <w:left w:val="none" w:sz="0" w:space="0" w:color="auto"/>
                    <w:bottom w:val="none" w:sz="0" w:space="0" w:color="auto"/>
                    <w:right w:val="none" w:sz="0" w:space="0" w:color="auto"/>
                  </w:divBdr>
                </w:div>
                <w:div w:id="1361777496">
                  <w:marLeft w:val="0"/>
                  <w:marRight w:val="0"/>
                  <w:marTop w:val="0"/>
                  <w:marBottom w:val="0"/>
                  <w:divBdr>
                    <w:top w:val="none" w:sz="0" w:space="0" w:color="auto"/>
                    <w:left w:val="none" w:sz="0" w:space="0" w:color="auto"/>
                    <w:bottom w:val="none" w:sz="0" w:space="0" w:color="auto"/>
                    <w:right w:val="none" w:sz="0" w:space="0" w:color="auto"/>
                  </w:divBdr>
                </w:div>
                <w:div w:id="579024402">
                  <w:marLeft w:val="0"/>
                  <w:marRight w:val="0"/>
                  <w:marTop w:val="0"/>
                  <w:marBottom w:val="0"/>
                  <w:divBdr>
                    <w:top w:val="none" w:sz="0" w:space="0" w:color="auto"/>
                    <w:left w:val="none" w:sz="0" w:space="0" w:color="auto"/>
                    <w:bottom w:val="none" w:sz="0" w:space="0" w:color="auto"/>
                    <w:right w:val="none" w:sz="0" w:space="0" w:color="auto"/>
                  </w:divBdr>
                </w:div>
                <w:div w:id="1660380315">
                  <w:marLeft w:val="0"/>
                  <w:marRight w:val="0"/>
                  <w:marTop w:val="0"/>
                  <w:marBottom w:val="0"/>
                  <w:divBdr>
                    <w:top w:val="none" w:sz="0" w:space="0" w:color="auto"/>
                    <w:left w:val="none" w:sz="0" w:space="0" w:color="auto"/>
                    <w:bottom w:val="none" w:sz="0" w:space="0" w:color="auto"/>
                    <w:right w:val="none" w:sz="0" w:space="0" w:color="auto"/>
                  </w:divBdr>
                </w:div>
                <w:div w:id="1185434937">
                  <w:marLeft w:val="0"/>
                  <w:marRight w:val="0"/>
                  <w:marTop w:val="0"/>
                  <w:marBottom w:val="0"/>
                  <w:divBdr>
                    <w:top w:val="none" w:sz="0" w:space="0" w:color="auto"/>
                    <w:left w:val="none" w:sz="0" w:space="0" w:color="auto"/>
                    <w:bottom w:val="none" w:sz="0" w:space="0" w:color="auto"/>
                    <w:right w:val="none" w:sz="0" w:space="0" w:color="auto"/>
                  </w:divBdr>
                </w:div>
                <w:div w:id="826094080">
                  <w:marLeft w:val="0"/>
                  <w:marRight w:val="0"/>
                  <w:marTop w:val="0"/>
                  <w:marBottom w:val="0"/>
                  <w:divBdr>
                    <w:top w:val="none" w:sz="0" w:space="0" w:color="auto"/>
                    <w:left w:val="none" w:sz="0" w:space="0" w:color="auto"/>
                    <w:bottom w:val="none" w:sz="0" w:space="0" w:color="auto"/>
                    <w:right w:val="none" w:sz="0" w:space="0" w:color="auto"/>
                  </w:divBdr>
                </w:div>
                <w:div w:id="1064378462">
                  <w:marLeft w:val="0"/>
                  <w:marRight w:val="0"/>
                  <w:marTop w:val="0"/>
                  <w:marBottom w:val="0"/>
                  <w:divBdr>
                    <w:top w:val="none" w:sz="0" w:space="0" w:color="auto"/>
                    <w:left w:val="none" w:sz="0" w:space="0" w:color="auto"/>
                    <w:bottom w:val="none" w:sz="0" w:space="0" w:color="auto"/>
                    <w:right w:val="none" w:sz="0" w:space="0" w:color="auto"/>
                  </w:divBdr>
                </w:div>
                <w:div w:id="1497838087">
                  <w:marLeft w:val="0"/>
                  <w:marRight w:val="0"/>
                  <w:marTop w:val="0"/>
                  <w:marBottom w:val="0"/>
                  <w:divBdr>
                    <w:top w:val="none" w:sz="0" w:space="0" w:color="auto"/>
                    <w:left w:val="none" w:sz="0" w:space="0" w:color="auto"/>
                    <w:bottom w:val="none" w:sz="0" w:space="0" w:color="auto"/>
                    <w:right w:val="none" w:sz="0" w:space="0" w:color="auto"/>
                  </w:divBdr>
                </w:div>
                <w:div w:id="1382749845">
                  <w:marLeft w:val="0"/>
                  <w:marRight w:val="0"/>
                  <w:marTop w:val="0"/>
                  <w:marBottom w:val="0"/>
                  <w:divBdr>
                    <w:top w:val="none" w:sz="0" w:space="0" w:color="auto"/>
                    <w:left w:val="none" w:sz="0" w:space="0" w:color="auto"/>
                    <w:bottom w:val="none" w:sz="0" w:space="0" w:color="auto"/>
                    <w:right w:val="none" w:sz="0" w:space="0" w:color="auto"/>
                  </w:divBdr>
                </w:div>
                <w:div w:id="1492872960">
                  <w:marLeft w:val="0"/>
                  <w:marRight w:val="0"/>
                  <w:marTop w:val="0"/>
                  <w:marBottom w:val="0"/>
                  <w:divBdr>
                    <w:top w:val="none" w:sz="0" w:space="0" w:color="auto"/>
                    <w:left w:val="none" w:sz="0" w:space="0" w:color="auto"/>
                    <w:bottom w:val="none" w:sz="0" w:space="0" w:color="auto"/>
                    <w:right w:val="none" w:sz="0" w:space="0" w:color="auto"/>
                  </w:divBdr>
                </w:div>
                <w:div w:id="43675284">
                  <w:marLeft w:val="0"/>
                  <w:marRight w:val="0"/>
                  <w:marTop w:val="0"/>
                  <w:marBottom w:val="0"/>
                  <w:divBdr>
                    <w:top w:val="none" w:sz="0" w:space="0" w:color="auto"/>
                    <w:left w:val="none" w:sz="0" w:space="0" w:color="auto"/>
                    <w:bottom w:val="none" w:sz="0" w:space="0" w:color="auto"/>
                    <w:right w:val="none" w:sz="0" w:space="0" w:color="auto"/>
                  </w:divBdr>
                </w:div>
                <w:div w:id="1231040664">
                  <w:marLeft w:val="0"/>
                  <w:marRight w:val="0"/>
                  <w:marTop w:val="0"/>
                  <w:marBottom w:val="0"/>
                  <w:divBdr>
                    <w:top w:val="none" w:sz="0" w:space="0" w:color="auto"/>
                    <w:left w:val="none" w:sz="0" w:space="0" w:color="auto"/>
                    <w:bottom w:val="none" w:sz="0" w:space="0" w:color="auto"/>
                    <w:right w:val="none" w:sz="0" w:space="0" w:color="auto"/>
                  </w:divBdr>
                </w:div>
                <w:div w:id="999308294">
                  <w:marLeft w:val="0"/>
                  <w:marRight w:val="0"/>
                  <w:marTop w:val="0"/>
                  <w:marBottom w:val="0"/>
                  <w:divBdr>
                    <w:top w:val="none" w:sz="0" w:space="0" w:color="auto"/>
                    <w:left w:val="none" w:sz="0" w:space="0" w:color="auto"/>
                    <w:bottom w:val="none" w:sz="0" w:space="0" w:color="auto"/>
                    <w:right w:val="none" w:sz="0" w:space="0" w:color="auto"/>
                  </w:divBdr>
                </w:div>
                <w:div w:id="1208296459">
                  <w:marLeft w:val="0"/>
                  <w:marRight w:val="0"/>
                  <w:marTop w:val="0"/>
                  <w:marBottom w:val="0"/>
                  <w:divBdr>
                    <w:top w:val="none" w:sz="0" w:space="0" w:color="auto"/>
                    <w:left w:val="none" w:sz="0" w:space="0" w:color="auto"/>
                    <w:bottom w:val="none" w:sz="0" w:space="0" w:color="auto"/>
                    <w:right w:val="none" w:sz="0" w:space="0" w:color="auto"/>
                  </w:divBdr>
                </w:div>
                <w:div w:id="1248542216">
                  <w:marLeft w:val="0"/>
                  <w:marRight w:val="0"/>
                  <w:marTop w:val="0"/>
                  <w:marBottom w:val="0"/>
                  <w:divBdr>
                    <w:top w:val="none" w:sz="0" w:space="0" w:color="auto"/>
                    <w:left w:val="none" w:sz="0" w:space="0" w:color="auto"/>
                    <w:bottom w:val="none" w:sz="0" w:space="0" w:color="auto"/>
                    <w:right w:val="none" w:sz="0" w:space="0" w:color="auto"/>
                  </w:divBdr>
                </w:div>
                <w:div w:id="1663780377">
                  <w:marLeft w:val="0"/>
                  <w:marRight w:val="0"/>
                  <w:marTop w:val="0"/>
                  <w:marBottom w:val="0"/>
                  <w:divBdr>
                    <w:top w:val="none" w:sz="0" w:space="0" w:color="auto"/>
                    <w:left w:val="none" w:sz="0" w:space="0" w:color="auto"/>
                    <w:bottom w:val="none" w:sz="0" w:space="0" w:color="auto"/>
                    <w:right w:val="none" w:sz="0" w:space="0" w:color="auto"/>
                  </w:divBdr>
                </w:div>
                <w:div w:id="1353997100">
                  <w:marLeft w:val="0"/>
                  <w:marRight w:val="0"/>
                  <w:marTop w:val="0"/>
                  <w:marBottom w:val="0"/>
                  <w:divBdr>
                    <w:top w:val="none" w:sz="0" w:space="0" w:color="auto"/>
                    <w:left w:val="none" w:sz="0" w:space="0" w:color="auto"/>
                    <w:bottom w:val="none" w:sz="0" w:space="0" w:color="auto"/>
                    <w:right w:val="none" w:sz="0" w:space="0" w:color="auto"/>
                  </w:divBdr>
                </w:div>
                <w:div w:id="1553033226">
                  <w:marLeft w:val="0"/>
                  <w:marRight w:val="0"/>
                  <w:marTop w:val="0"/>
                  <w:marBottom w:val="0"/>
                  <w:divBdr>
                    <w:top w:val="none" w:sz="0" w:space="0" w:color="auto"/>
                    <w:left w:val="none" w:sz="0" w:space="0" w:color="auto"/>
                    <w:bottom w:val="none" w:sz="0" w:space="0" w:color="auto"/>
                    <w:right w:val="none" w:sz="0" w:space="0" w:color="auto"/>
                  </w:divBdr>
                </w:div>
                <w:div w:id="1690329889">
                  <w:marLeft w:val="0"/>
                  <w:marRight w:val="0"/>
                  <w:marTop w:val="0"/>
                  <w:marBottom w:val="0"/>
                  <w:divBdr>
                    <w:top w:val="none" w:sz="0" w:space="0" w:color="auto"/>
                    <w:left w:val="none" w:sz="0" w:space="0" w:color="auto"/>
                    <w:bottom w:val="none" w:sz="0" w:space="0" w:color="auto"/>
                    <w:right w:val="none" w:sz="0" w:space="0" w:color="auto"/>
                  </w:divBdr>
                </w:div>
                <w:div w:id="294261011">
                  <w:marLeft w:val="0"/>
                  <w:marRight w:val="0"/>
                  <w:marTop w:val="0"/>
                  <w:marBottom w:val="0"/>
                  <w:divBdr>
                    <w:top w:val="none" w:sz="0" w:space="0" w:color="auto"/>
                    <w:left w:val="none" w:sz="0" w:space="0" w:color="auto"/>
                    <w:bottom w:val="none" w:sz="0" w:space="0" w:color="auto"/>
                    <w:right w:val="none" w:sz="0" w:space="0" w:color="auto"/>
                  </w:divBdr>
                </w:div>
                <w:div w:id="545259975">
                  <w:marLeft w:val="0"/>
                  <w:marRight w:val="0"/>
                  <w:marTop w:val="0"/>
                  <w:marBottom w:val="0"/>
                  <w:divBdr>
                    <w:top w:val="none" w:sz="0" w:space="0" w:color="auto"/>
                    <w:left w:val="none" w:sz="0" w:space="0" w:color="auto"/>
                    <w:bottom w:val="none" w:sz="0" w:space="0" w:color="auto"/>
                    <w:right w:val="none" w:sz="0" w:space="0" w:color="auto"/>
                  </w:divBdr>
                </w:div>
                <w:div w:id="676661008">
                  <w:marLeft w:val="0"/>
                  <w:marRight w:val="0"/>
                  <w:marTop w:val="0"/>
                  <w:marBottom w:val="0"/>
                  <w:divBdr>
                    <w:top w:val="none" w:sz="0" w:space="0" w:color="auto"/>
                    <w:left w:val="none" w:sz="0" w:space="0" w:color="auto"/>
                    <w:bottom w:val="none" w:sz="0" w:space="0" w:color="auto"/>
                    <w:right w:val="none" w:sz="0" w:space="0" w:color="auto"/>
                  </w:divBdr>
                </w:div>
                <w:div w:id="1843544901">
                  <w:marLeft w:val="0"/>
                  <w:marRight w:val="0"/>
                  <w:marTop w:val="0"/>
                  <w:marBottom w:val="0"/>
                  <w:divBdr>
                    <w:top w:val="none" w:sz="0" w:space="0" w:color="auto"/>
                    <w:left w:val="none" w:sz="0" w:space="0" w:color="auto"/>
                    <w:bottom w:val="none" w:sz="0" w:space="0" w:color="auto"/>
                    <w:right w:val="none" w:sz="0" w:space="0" w:color="auto"/>
                  </w:divBdr>
                </w:div>
                <w:div w:id="1173302154">
                  <w:marLeft w:val="0"/>
                  <w:marRight w:val="0"/>
                  <w:marTop w:val="0"/>
                  <w:marBottom w:val="0"/>
                  <w:divBdr>
                    <w:top w:val="none" w:sz="0" w:space="0" w:color="auto"/>
                    <w:left w:val="none" w:sz="0" w:space="0" w:color="auto"/>
                    <w:bottom w:val="none" w:sz="0" w:space="0" w:color="auto"/>
                    <w:right w:val="none" w:sz="0" w:space="0" w:color="auto"/>
                  </w:divBdr>
                </w:div>
                <w:div w:id="1876306954">
                  <w:marLeft w:val="0"/>
                  <w:marRight w:val="0"/>
                  <w:marTop w:val="0"/>
                  <w:marBottom w:val="0"/>
                  <w:divBdr>
                    <w:top w:val="none" w:sz="0" w:space="0" w:color="auto"/>
                    <w:left w:val="none" w:sz="0" w:space="0" w:color="auto"/>
                    <w:bottom w:val="none" w:sz="0" w:space="0" w:color="auto"/>
                    <w:right w:val="none" w:sz="0" w:space="0" w:color="auto"/>
                  </w:divBdr>
                </w:div>
                <w:div w:id="475412748">
                  <w:marLeft w:val="0"/>
                  <w:marRight w:val="0"/>
                  <w:marTop w:val="0"/>
                  <w:marBottom w:val="0"/>
                  <w:divBdr>
                    <w:top w:val="none" w:sz="0" w:space="0" w:color="auto"/>
                    <w:left w:val="none" w:sz="0" w:space="0" w:color="auto"/>
                    <w:bottom w:val="none" w:sz="0" w:space="0" w:color="auto"/>
                    <w:right w:val="none" w:sz="0" w:space="0" w:color="auto"/>
                  </w:divBdr>
                </w:div>
                <w:div w:id="434059395">
                  <w:marLeft w:val="0"/>
                  <w:marRight w:val="0"/>
                  <w:marTop w:val="0"/>
                  <w:marBottom w:val="0"/>
                  <w:divBdr>
                    <w:top w:val="none" w:sz="0" w:space="0" w:color="auto"/>
                    <w:left w:val="none" w:sz="0" w:space="0" w:color="auto"/>
                    <w:bottom w:val="none" w:sz="0" w:space="0" w:color="auto"/>
                    <w:right w:val="none" w:sz="0" w:space="0" w:color="auto"/>
                  </w:divBdr>
                </w:div>
                <w:div w:id="626157424">
                  <w:marLeft w:val="0"/>
                  <w:marRight w:val="0"/>
                  <w:marTop w:val="0"/>
                  <w:marBottom w:val="0"/>
                  <w:divBdr>
                    <w:top w:val="none" w:sz="0" w:space="0" w:color="auto"/>
                    <w:left w:val="none" w:sz="0" w:space="0" w:color="auto"/>
                    <w:bottom w:val="none" w:sz="0" w:space="0" w:color="auto"/>
                    <w:right w:val="none" w:sz="0" w:space="0" w:color="auto"/>
                  </w:divBdr>
                </w:div>
                <w:div w:id="1205869414">
                  <w:marLeft w:val="0"/>
                  <w:marRight w:val="0"/>
                  <w:marTop w:val="0"/>
                  <w:marBottom w:val="0"/>
                  <w:divBdr>
                    <w:top w:val="none" w:sz="0" w:space="0" w:color="auto"/>
                    <w:left w:val="none" w:sz="0" w:space="0" w:color="auto"/>
                    <w:bottom w:val="none" w:sz="0" w:space="0" w:color="auto"/>
                    <w:right w:val="none" w:sz="0" w:space="0" w:color="auto"/>
                  </w:divBdr>
                </w:div>
                <w:div w:id="418674139">
                  <w:marLeft w:val="0"/>
                  <w:marRight w:val="0"/>
                  <w:marTop w:val="0"/>
                  <w:marBottom w:val="0"/>
                  <w:divBdr>
                    <w:top w:val="none" w:sz="0" w:space="0" w:color="auto"/>
                    <w:left w:val="none" w:sz="0" w:space="0" w:color="auto"/>
                    <w:bottom w:val="none" w:sz="0" w:space="0" w:color="auto"/>
                    <w:right w:val="none" w:sz="0" w:space="0" w:color="auto"/>
                  </w:divBdr>
                </w:div>
                <w:div w:id="228345045">
                  <w:marLeft w:val="0"/>
                  <w:marRight w:val="0"/>
                  <w:marTop w:val="0"/>
                  <w:marBottom w:val="0"/>
                  <w:divBdr>
                    <w:top w:val="none" w:sz="0" w:space="0" w:color="auto"/>
                    <w:left w:val="none" w:sz="0" w:space="0" w:color="auto"/>
                    <w:bottom w:val="none" w:sz="0" w:space="0" w:color="auto"/>
                    <w:right w:val="none" w:sz="0" w:space="0" w:color="auto"/>
                  </w:divBdr>
                </w:div>
                <w:div w:id="841775366">
                  <w:marLeft w:val="0"/>
                  <w:marRight w:val="0"/>
                  <w:marTop w:val="0"/>
                  <w:marBottom w:val="0"/>
                  <w:divBdr>
                    <w:top w:val="none" w:sz="0" w:space="0" w:color="auto"/>
                    <w:left w:val="none" w:sz="0" w:space="0" w:color="auto"/>
                    <w:bottom w:val="none" w:sz="0" w:space="0" w:color="auto"/>
                    <w:right w:val="none" w:sz="0" w:space="0" w:color="auto"/>
                  </w:divBdr>
                </w:div>
                <w:div w:id="146749060">
                  <w:marLeft w:val="0"/>
                  <w:marRight w:val="0"/>
                  <w:marTop w:val="0"/>
                  <w:marBottom w:val="0"/>
                  <w:divBdr>
                    <w:top w:val="none" w:sz="0" w:space="0" w:color="auto"/>
                    <w:left w:val="none" w:sz="0" w:space="0" w:color="auto"/>
                    <w:bottom w:val="none" w:sz="0" w:space="0" w:color="auto"/>
                    <w:right w:val="none" w:sz="0" w:space="0" w:color="auto"/>
                  </w:divBdr>
                </w:div>
                <w:div w:id="1917980268">
                  <w:marLeft w:val="0"/>
                  <w:marRight w:val="0"/>
                  <w:marTop w:val="0"/>
                  <w:marBottom w:val="0"/>
                  <w:divBdr>
                    <w:top w:val="none" w:sz="0" w:space="0" w:color="auto"/>
                    <w:left w:val="none" w:sz="0" w:space="0" w:color="auto"/>
                    <w:bottom w:val="none" w:sz="0" w:space="0" w:color="auto"/>
                    <w:right w:val="none" w:sz="0" w:space="0" w:color="auto"/>
                  </w:divBdr>
                </w:div>
                <w:div w:id="122514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8570">
      <w:bodyDiv w:val="1"/>
      <w:marLeft w:val="0"/>
      <w:marRight w:val="0"/>
      <w:marTop w:val="0"/>
      <w:marBottom w:val="0"/>
      <w:divBdr>
        <w:top w:val="none" w:sz="0" w:space="0" w:color="auto"/>
        <w:left w:val="none" w:sz="0" w:space="0" w:color="auto"/>
        <w:bottom w:val="none" w:sz="0" w:space="0" w:color="auto"/>
        <w:right w:val="none" w:sz="0" w:space="0" w:color="auto"/>
      </w:divBdr>
      <w:divsChild>
        <w:div w:id="1049184139">
          <w:marLeft w:val="0"/>
          <w:marRight w:val="0"/>
          <w:marTop w:val="0"/>
          <w:marBottom w:val="0"/>
          <w:divBdr>
            <w:top w:val="none" w:sz="0" w:space="0" w:color="auto"/>
            <w:left w:val="none" w:sz="0" w:space="0" w:color="auto"/>
            <w:bottom w:val="none" w:sz="0" w:space="0" w:color="auto"/>
            <w:right w:val="none" w:sz="0" w:space="0" w:color="auto"/>
          </w:divBdr>
          <w:divsChild>
            <w:div w:id="168953061">
              <w:marLeft w:val="0"/>
              <w:marRight w:val="0"/>
              <w:marTop w:val="0"/>
              <w:marBottom w:val="0"/>
              <w:divBdr>
                <w:top w:val="none" w:sz="0" w:space="0" w:color="auto"/>
                <w:left w:val="none" w:sz="0" w:space="0" w:color="auto"/>
                <w:bottom w:val="none" w:sz="0" w:space="0" w:color="auto"/>
                <w:right w:val="none" w:sz="0" w:space="0" w:color="auto"/>
              </w:divBdr>
              <w:divsChild>
                <w:div w:id="377049988">
                  <w:marLeft w:val="0"/>
                  <w:marRight w:val="0"/>
                  <w:marTop w:val="0"/>
                  <w:marBottom w:val="0"/>
                  <w:divBdr>
                    <w:top w:val="none" w:sz="0" w:space="0" w:color="auto"/>
                    <w:left w:val="none" w:sz="0" w:space="0" w:color="auto"/>
                    <w:bottom w:val="none" w:sz="0" w:space="0" w:color="auto"/>
                    <w:right w:val="none" w:sz="0" w:space="0" w:color="auto"/>
                  </w:divBdr>
                </w:div>
                <w:div w:id="363016382">
                  <w:marLeft w:val="0"/>
                  <w:marRight w:val="0"/>
                  <w:marTop w:val="0"/>
                  <w:marBottom w:val="0"/>
                  <w:divBdr>
                    <w:top w:val="none" w:sz="0" w:space="0" w:color="auto"/>
                    <w:left w:val="none" w:sz="0" w:space="0" w:color="auto"/>
                    <w:bottom w:val="none" w:sz="0" w:space="0" w:color="auto"/>
                    <w:right w:val="none" w:sz="0" w:space="0" w:color="auto"/>
                  </w:divBdr>
                </w:div>
                <w:div w:id="2143375515">
                  <w:marLeft w:val="0"/>
                  <w:marRight w:val="0"/>
                  <w:marTop w:val="0"/>
                  <w:marBottom w:val="0"/>
                  <w:divBdr>
                    <w:top w:val="none" w:sz="0" w:space="0" w:color="auto"/>
                    <w:left w:val="none" w:sz="0" w:space="0" w:color="auto"/>
                    <w:bottom w:val="none" w:sz="0" w:space="0" w:color="auto"/>
                    <w:right w:val="none" w:sz="0" w:space="0" w:color="auto"/>
                  </w:divBdr>
                </w:div>
                <w:div w:id="1835101328">
                  <w:marLeft w:val="0"/>
                  <w:marRight w:val="0"/>
                  <w:marTop w:val="0"/>
                  <w:marBottom w:val="0"/>
                  <w:divBdr>
                    <w:top w:val="none" w:sz="0" w:space="0" w:color="auto"/>
                    <w:left w:val="none" w:sz="0" w:space="0" w:color="auto"/>
                    <w:bottom w:val="none" w:sz="0" w:space="0" w:color="auto"/>
                    <w:right w:val="none" w:sz="0" w:space="0" w:color="auto"/>
                  </w:divBdr>
                </w:div>
                <w:div w:id="1812553432">
                  <w:marLeft w:val="0"/>
                  <w:marRight w:val="0"/>
                  <w:marTop w:val="0"/>
                  <w:marBottom w:val="0"/>
                  <w:divBdr>
                    <w:top w:val="none" w:sz="0" w:space="0" w:color="auto"/>
                    <w:left w:val="none" w:sz="0" w:space="0" w:color="auto"/>
                    <w:bottom w:val="none" w:sz="0" w:space="0" w:color="auto"/>
                    <w:right w:val="none" w:sz="0" w:space="0" w:color="auto"/>
                  </w:divBdr>
                </w:div>
                <w:div w:id="624581113">
                  <w:marLeft w:val="0"/>
                  <w:marRight w:val="0"/>
                  <w:marTop w:val="0"/>
                  <w:marBottom w:val="0"/>
                  <w:divBdr>
                    <w:top w:val="none" w:sz="0" w:space="0" w:color="auto"/>
                    <w:left w:val="none" w:sz="0" w:space="0" w:color="auto"/>
                    <w:bottom w:val="none" w:sz="0" w:space="0" w:color="auto"/>
                    <w:right w:val="none" w:sz="0" w:space="0" w:color="auto"/>
                  </w:divBdr>
                </w:div>
                <w:div w:id="1169522116">
                  <w:marLeft w:val="0"/>
                  <w:marRight w:val="0"/>
                  <w:marTop w:val="0"/>
                  <w:marBottom w:val="0"/>
                  <w:divBdr>
                    <w:top w:val="none" w:sz="0" w:space="0" w:color="auto"/>
                    <w:left w:val="none" w:sz="0" w:space="0" w:color="auto"/>
                    <w:bottom w:val="none" w:sz="0" w:space="0" w:color="auto"/>
                    <w:right w:val="none" w:sz="0" w:space="0" w:color="auto"/>
                  </w:divBdr>
                </w:div>
                <w:div w:id="1868060203">
                  <w:marLeft w:val="0"/>
                  <w:marRight w:val="0"/>
                  <w:marTop w:val="0"/>
                  <w:marBottom w:val="0"/>
                  <w:divBdr>
                    <w:top w:val="none" w:sz="0" w:space="0" w:color="auto"/>
                    <w:left w:val="none" w:sz="0" w:space="0" w:color="auto"/>
                    <w:bottom w:val="none" w:sz="0" w:space="0" w:color="auto"/>
                    <w:right w:val="none" w:sz="0" w:space="0" w:color="auto"/>
                  </w:divBdr>
                </w:div>
                <w:div w:id="1337346819">
                  <w:marLeft w:val="0"/>
                  <w:marRight w:val="0"/>
                  <w:marTop w:val="0"/>
                  <w:marBottom w:val="0"/>
                  <w:divBdr>
                    <w:top w:val="none" w:sz="0" w:space="0" w:color="auto"/>
                    <w:left w:val="none" w:sz="0" w:space="0" w:color="auto"/>
                    <w:bottom w:val="none" w:sz="0" w:space="0" w:color="auto"/>
                    <w:right w:val="none" w:sz="0" w:space="0" w:color="auto"/>
                  </w:divBdr>
                </w:div>
                <w:div w:id="1044136623">
                  <w:marLeft w:val="0"/>
                  <w:marRight w:val="0"/>
                  <w:marTop w:val="0"/>
                  <w:marBottom w:val="0"/>
                  <w:divBdr>
                    <w:top w:val="none" w:sz="0" w:space="0" w:color="auto"/>
                    <w:left w:val="none" w:sz="0" w:space="0" w:color="auto"/>
                    <w:bottom w:val="none" w:sz="0" w:space="0" w:color="auto"/>
                    <w:right w:val="none" w:sz="0" w:space="0" w:color="auto"/>
                  </w:divBdr>
                </w:div>
                <w:div w:id="1414743766">
                  <w:marLeft w:val="0"/>
                  <w:marRight w:val="0"/>
                  <w:marTop w:val="0"/>
                  <w:marBottom w:val="0"/>
                  <w:divBdr>
                    <w:top w:val="none" w:sz="0" w:space="0" w:color="auto"/>
                    <w:left w:val="none" w:sz="0" w:space="0" w:color="auto"/>
                    <w:bottom w:val="none" w:sz="0" w:space="0" w:color="auto"/>
                    <w:right w:val="none" w:sz="0" w:space="0" w:color="auto"/>
                  </w:divBdr>
                </w:div>
                <w:div w:id="695808858">
                  <w:marLeft w:val="0"/>
                  <w:marRight w:val="0"/>
                  <w:marTop w:val="0"/>
                  <w:marBottom w:val="0"/>
                  <w:divBdr>
                    <w:top w:val="none" w:sz="0" w:space="0" w:color="auto"/>
                    <w:left w:val="none" w:sz="0" w:space="0" w:color="auto"/>
                    <w:bottom w:val="none" w:sz="0" w:space="0" w:color="auto"/>
                    <w:right w:val="none" w:sz="0" w:space="0" w:color="auto"/>
                  </w:divBdr>
                </w:div>
                <w:div w:id="382096735">
                  <w:marLeft w:val="0"/>
                  <w:marRight w:val="0"/>
                  <w:marTop w:val="0"/>
                  <w:marBottom w:val="0"/>
                  <w:divBdr>
                    <w:top w:val="none" w:sz="0" w:space="0" w:color="auto"/>
                    <w:left w:val="none" w:sz="0" w:space="0" w:color="auto"/>
                    <w:bottom w:val="none" w:sz="0" w:space="0" w:color="auto"/>
                    <w:right w:val="none" w:sz="0" w:space="0" w:color="auto"/>
                  </w:divBdr>
                </w:div>
                <w:div w:id="1355570836">
                  <w:marLeft w:val="0"/>
                  <w:marRight w:val="0"/>
                  <w:marTop w:val="0"/>
                  <w:marBottom w:val="0"/>
                  <w:divBdr>
                    <w:top w:val="none" w:sz="0" w:space="0" w:color="auto"/>
                    <w:left w:val="none" w:sz="0" w:space="0" w:color="auto"/>
                    <w:bottom w:val="none" w:sz="0" w:space="0" w:color="auto"/>
                    <w:right w:val="none" w:sz="0" w:space="0" w:color="auto"/>
                  </w:divBdr>
                </w:div>
                <w:div w:id="1720399344">
                  <w:marLeft w:val="0"/>
                  <w:marRight w:val="0"/>
                  <w:marTop w:val="0"/>
                  <w:marBottom w:val="0"/>
                  <w:divBdr>
                    <w:top w:val="none" w:sz="0" w:space="0" w:color="auto"/>
                    <w:left w:val="none" w:sz="0" w:space="0" w:color="auto"/>
                    <w:bottom w:val="none" w:sz="0" w:space="0" w:color="auto"/>
                    <w:right w:val="none" w:sz="0" w:space="0" w:color="auto"/>
                  </w:divBdr>
                </w:div>
                <w:div w:id="1546983814">
                  <w:marLeft w:val="0"/>
                  <w:marRight w:val="0"/>
                  <w:marTop w:val="0"/>
                  <w:marBottom w:val="0"/>
                  <w:divBdr>
                    <w:top w:val="none" w:sz="0" w:space="0" w:color="auto"/>
                    <w:left w:val="none" w:sz="0" w:space="0" w:color="auto"/>
                    <w:bottom w:val="none" w:sz="0" w:space="0" w:color="auto"/>
                    <w:right w:val="none" w:sz="0" w:space="0" w:color="auto"/>
                  </w:divBdr>
                </w:div>
                <w:div w:id="820460737">
                  <w:marLeft w:val="0"/>
                  <w:marRight w:val="0"/>
                  <w:marTop w:val="0"/>
                  <w:marBottom w:val="0"/>
                  <w:divBdr>
                    <w:top w:val="none" w:sz="0" w:space="0" w:color="auto"/>
                    <w:left w:val="none" w:sz="0" w:space="0" w:color="auto"/>
                    <w:bottom w:val="none" w:sz="0" w:space="0" w:color="auto"/>
                    <w:right w:val="none" w:sz="0" w:space="0" w:color="auto"/>
                  </w:divBdr>
                </w:div>
                <w:div w:id="1314722362">
                  <w:marLeft w:val="0"/>
                  <w:marRight w:val="0"/>
                  <w:marTop w:val="0"/>
                  <w:marBottom w:val="0"/>
                  <w:divBdr>
                    <w:top w:val="none" w:sz="0" w:space="0" w:color="auto"/>
                    <w:left w:val="none" w:sz="0" w:space="0" w:color="auto"/>
                    <w:bottom w:val="none" w:sz="0" w:space="0" w:color="auto"/>
                    <w:right w:val="none" w:sz="0" w:space="0" w:color="auto"/>
                  </w:divBdr>
                </w:div>
                <w:div w:id="1051684867">
                  <w:marLeft w:val="0"/>
                  <w:marRight w:val="0"/>
                  <w:marTop w:val="0"/>
                  <w:marBottom w:val="0"/>
                  <w:divBdr>
                    <w:top w:val="none" w:sz="0" w:space="0" w:color="auto"/>
                    <w:left w:val="none" w:sz="0" w:space="0" w:color="auto"/>
                    <w:bottom w:val="none" w:sz="0" w:space="0" w:color="auto"/>
                    <w:right w:val="none" w:sz="0" w:space="0" w:color="auto"/>
                  </w:divBdr>
                </w:div>
                <w:div w:id="1121413142">
                  <w:marLeft w:val="0"/>
                  <w:marRight w:val="0"/>
                  <w:marTop w:val="0"/>
                  <w:marBottom w:val="0"/>
                  <w:divBdr>
                    <w:top w:val="none" w:sz="0" w:space="0" w:color="auto"/>
                    <w:left w:val="none" w:sz="0" w:space="0" w:color="auto"/>
                    <w:bottom w:val="none" w:sz="0" w:space="0" w:color="auto"/>
                    <w:right w:val="none" w:sz="0" w:space="0" w:color="auto"/>
                  </w:divBdr>
                </w:div>
                <w:div w:id="968898343">
                  <w:marLeft w:val="0"/>
                  <w:marRight w:val="0"/>
                  <w:marTop w:val="0"/>
                  <w:marBottom w:val="0"/>
                  <w:divBdr>
                    <w:top w:val="none" w:sz="0" w:space="0" w:color="auto"/>
                    <w:left w:val="none" w:sz="0" w:space="0" w:color="auto"/>
                    <w:bottom w:val="none" w:sz="0" w:space="0" w:color="auto"/>
                    <w:right w:val="none" w:sz="0" w:space="0" w:color="auto"/>
                  </w:divBdr>
                </w:div>
                <w:div w:id="1549341156">
                  <w:marLeft w:val="0"/>
                  <w:marRight w:val="0"/>
                  <w:marTop w:val="0"/>
                  <w:marBottom w:val="0"/>
                  <w:divBdr>
                    <w:top w:val="none" w:sz="0" w:space="0" w:color="auto"/>
                    <w:left w:val="none" w:sz="0" w:space="0" w:color="auto"/>
                    <w:bottom w:val="none" w:sz="0" w:space="0" w:color="auto"/>
                    <w:right w:val="none" w:sz="0" w:space="0" w:color="auto"/>
                  </w:divBdr>
                </w:div>
                <w:div w:id="1801222170">
                  <w:marLeft w:val="0"/>
                  <w:marRight w:val="0"/>
                  <w:marTop w:val="0"/>
                  <w:marBottom w:val="0"/>
                  <w:divBdr>
                    <w:top w:val="none" w:sz="0" w:space="0" w:color="auto"/>
                    <w:left w:val="none" w:sz="0" w:space="0" w:color="auto"/>
                    <w:bottom w:val="none" w:sz="0" w:space="0" w:color="auto"/>
                    <w:right w:val="none" w:sz="0" w:space="0" w:color="auto"/>
                  </w:divBdr>
                </w:div>
                <w:div w:id="836311174">
                  <w:marLeft w:val="0"/>
                  <w:marRight w:val="0"/>
                  <w:marTop w:val="0"/>
                  <w:marBottom w:val="0"/>
                  <w:divBdr>
                    <w:top w:val="none" w:sz="0" w:space="0" w:color="auto"/>
                    <w:left w:val="none" w:sz="0" w:space="0" w:color="auto"/>
                    <w:bottom w:val="none" w:sz="0" w:space="0" w:color="auto"/>
                    <w:right w:val="none" w:sz="0" w:space="0" w:color="auto"/>
                  </w:divBdr>
                </w:div>
                <w:div w:id="1380007883">
                  <w:marLeft w:val="0"/>
                  <w:marRight w:val="0"/>
                  <w:marTop w:val="0"/>
                  <w:marBottom w:val="0"/>
                  <w:divBdr>
                    <w:top w:val="none" w:sz="0" w:space="0" w:color="auto"/>
                    <w:left w:val="none" w:sz="0" w:space="0" w:color="auto"/>
                    <w:bottom w:val="none" w:sz="0" w:space="0" w:color="auto"/>
                    <w:right w:val="none" w:sz="0" w:space="0" w:color="auto"/>
                  </w:divBdr>
                </w:div>
                <w:div w:id="2064214504">
                  <w:marLeft w:val="0"/>
                  <w:marRight w:val="0"/>
                  <w:marTop w:val="0"/>
                  <w:marBottom w:val="0"/>
                  <w:divBdr>
                    <w:top w:val="none" w:sz="0" w:space="0" w:color="auto"/>
                    <w:left w:val="none" w:sz="0" w:space="0" w:color="auto"/>
                    <w:bottom w:val="none" w:sz="0" w:space="0" w:color="auto"/>
                    <w:right w:val="none" w:sz="0" w:space="0" w:color="auto"/>
                  </w:divBdr>
                </w:div>
                <w:div w:id="69350973">
                  <w:marLeft w:val="0"/>
                  <w:marRight w:val="0"/>
                  <w:marTop w:val="0"/>
                  <w:marBottom w:val="0"/>
                  <w:divBdr>
                    <w:top w:val="none" w:sz="0" w:space="0" w:color="auto"/>
                    <w:left w:val="none" w:sz="0" w:space="0" w:color="auto"/>
                    <w:bottom w:val="none" w:sz="0" w:space="0" w:color="auto"/>
                    <w:right w:val="none" w:sz="0" w:space="0" w:color="auto"/>
                  </w:divBdr>
                </w:div>
                <w:div w:id="1545212218">
                  <w:marLeft w:val="0"/>
                  <w:marRight w:val="0"/>
                  <w:marTop w:val="0"/>
                  <w:marBottom w:val="0"/>
                  <w:divBdr>
                    <w:top w:val="none" w:sz="0" w:space="0" w:color="auto"/>
                    <w:left w:val="none" w:sz="0" w:space="0" w:color="auto"/>
                    <w:bottom w:val="none" w:sz="0" w:space="0" w:color="auto"/>
                    <w:right w:val="none" w:sz="0" w:space="0" w:color="auto"/>
                  </w:divBdr>
                </w:div>
                <w:div w:id="1963150848">
                  <w:marLeft w:val="0"/>
                  <w:marRight w:val="0"/>
                  <w:marTop w:val="0"/>
                  <w:marBottom w:val="0"/>
                  <w:divBdr>
                    <w:top w:val="none" w:sz="0" w:space="0" w:color="auto"/>
                    <w:left w:val="none" w:sz="0" w:space="0" w:color="auto"/>
                    <w:bottom w:val="none" w:sz="0" w:space="0" w:color="auto"/>
                    <w:right w:val="none" w:sz="0" w:space="0" w:color="auto"/>
                  </w:divBdr>
                </w:div>
                <w:div w:id="1917124918">
                  <w:marLeft w:val="0"/>
                  <w:marRight w:val="0"/>
                  <w:marTop w:val="0"/>
                  <w:marBottom w:val="0"/>
                  <w:divBdr>
                    <w:top w:val="none" w:sz="0" w:space="0" w:color="auto"/>
                    <w:left w:val="none" w:sz="0" w:space="0" w:color="auto"/>
                    <w:bottom w:val="none" w:sz="0" w:space="0" w:color="auto"/>
                    <w:right w:val="none" w:sz="0" w:space="0" w:color="auto"/>
                  </w:divBdr>
                </w:div>
                <w:div w:id="2045709710">
                  <w:marLeft w:val="0"/>
                  <w:marRight w:val="0"/>
                  <w:marTop w:val="0"/>
                  <w:marBottom w:val="0"/>
                  <w:divBdr>
                    <w:top w:val="none" w:sz="0" w:space="0" w:color="auto"/>
                    <w:left w:val="none" w:sz="0" w:space="0" w:color="auto"/>
                    <w:bottom w:val="none" w:sz="0" w:space="0" w:color="auto"/>
                    <w:right w:val="none" w:sz="0" w:space="0" w:color="auto"/>
                  </w:divBdr>
                </w:div>
                <w:div w:id="168062746">
                  <w:marLeft w:val="0"/>
                  <w:marRight w:val="0"/>
                  <w:marTop w:val="0"/>
                  <w:marBottom w:val="0"/>
                  <w:divBdr>
                    <w:top w:val="none" w:sz="0" w:space="0" w:color="auto"/>
                    <w:left w:val="none" w:sz="0" w:space="0" w:color="auto"/>
                    <w:bottom w:val="none" w:sz="0" w:space="0" w:color="auto"/>
                    <w:right w:val="none" w:sz="0" w:space="0" w:color="auto"/>
                  </w:divBdr>
                </w:div>
                <w:div w:id="1703936077">
                  <w:marLeft w:val="0"/>
                  <w:marRight w:val="0"/>
                  <w:marTop w:val="0"/>
                  <w:marBottom w:val="0"/>
                  <w:divBdr>
                    <w:top w:val="none" w:sz="0" w:space="0" w:color="auto"/>
                    <w:left w:val="none" w:sz="0" w:space="0" w:color="auto"/>
                    <w:bottom w:val="none" w:sz="0" w:space="0" w:color="auto"/>
                    <w:right w:val="none" w:sz="0" w:space="0" w:color="auto"/>
                  </w:divBdr>
                </w:div>
                <w:div w:id="105005201">
                  <w:marLeft w:val="0"/>
                  <w:marRight w:val="0"/>
                  <w:marTop w:val="0"/>
                  <w:marBottom w:val="0"/>
                  <w:divBdr>
                    <w:top w:val="none" w:sz="0" w:space="0" w:color="auto"/>
                    <w:left w:val="none" w:sz="0" w:space="0" w:color="auto"/>
                    <w:bottom w:val="none" w:sz="0" w:space="0" w:color="auto"/>
                    <w:right w:val="none" w:sz="0" w:space="0" w:color="auto"/>
                  </w:divBdr>
                </w:div>
                <w:div w:id="73557454">
                  <w:marLeft w:val="0"/>
                  <w:marRight w:val="0"/>
                  <w:marTop w:val="0"/>
                  <w:marBottom w:val="0"/>
                  <w:divBdr>
                    <w:top w:val="none" w:sz="0" w:space="0" w:color="auto"/>
                    <w:left w:val="none" w:sz="0" w:space="0" w:color="auto"/>
                    <w:bottom w:val="none" w:sz="0" w:space="0" w:color="auto"/>
                    <w:right w:val="none" w:sz="0" w:space="0" w:color="auto"/>
                  </w:divBdr>
                </w:div>
                <w:div w:id="948975160">
                  <w:marLeft w:val="0"/>
                  <w:marRight w:val="0"/>
                  <w:marTop w:val="0"/>
                  <w:marBottom w:val="0"/>
                  <w:divBdr>
                    <w:top w:val="none" w:sz="0" w:space="0" w:color="auto"/>
                    <w:left w:val="none" w:sz="0" w:space="0" w:color="auto"/>
                    <w:bottom w:val="none" w:sz="0" w:space="0" w:color="auto"/>
                    <w:right w:val="none" w:sz="0" w:space="0" w:color="auto"/>
                  </w:divBdr>
                </w:div>
                <w:div w:id="361395411">
                  <w:marLeft w:val="0"/>
                  <w:marRight w:val="0"/>
                  <w:marTop w:val="0"/>
                  <w:marBottom w:val="0"/>
                  <w:divBdr>
                    <w:top w:val="none" w:sz="0" w:space="0" w:color="auto"/>
                    <w:left w:val="none" w:sz="0" w:space="0" w:color="auto"/>
                    <w:bottom w:val="none" w:sz="0" w:space="0" w:color="auto"/>
                    <w:right w:val="none" w:sz="0" w:space="0" w:color="auto"/>
                  </w:divBdr>
                </w:div>
                <w:div w:id="2125885369">
                  <w:marLeft w:val="0"/>
                  <w:marRight w:val="0"/>
                  <w:marTop w:val="0"/>
                  <w:marBottom w:val="0"/>
                  <w:divBdr>
                    <w:top w:val="none" w:sz="0" w:space="0" w:color="auto"/>
                    <w:left w:val="none" w:sz="0" w:space="0" w:color="auto"/>
                    <w:bottom w:val="none" w:sz="0" w:space="0" w:color="auto"/>
                    <w:right w:val="none" w:sz="0" w:space="0" w:color="auto"/>
                  </w:divBdr>
                </w:div>
                <w:div w:id="779910929">
                  <w:marLeft w:val="0"/>
                  <w:marRight w:val="0"/>
                  <w:marTop w:val="0"/>
                  <w:marBottom w:val="0"/>
                  <w:divBdr>
                    <w:top w:val="none" w:sz="0" w:space="0" w:color="auto"/>
                    <w:left w:val="none" w:sz="0" w:space="0" w:color="auto"/>
                    <w:bottom w:val="none" w:sz="0" w:space="0" w:color="auto"/>
                    <w:right w:val="none" w:sz="0" w:space="0" w:color="auto"/>
                  </w:divBdr>
                </w:div>
                <w:div w:id="1823427119">
                  <w:marLeft w:val="0"/>
                  <w:marRight w:val="0"/>
                  <w:marTop w:val="0"/>
                  <w:marBottom w:val="0"/>
                  <w:divBdr>
                    <w:top w:val="none" w:sz="0" w:space="0" w:color="auto"/>
                    <w:left w:val="none" w:sz="0" w:space="0" w:color="auto"/>
                    <w:bottom w:val="none" w:sz="0" w:space="0" w:color="auto"/>
                    <w:right w:val="none" w:sz="0" w:space="0" w:color="auto"/>
                  </w:divBdr>
                </w:div>
                <w:div w:id="2054765700">
                  <w:marLeft w:val="0"/>
                  <w:marRight w:val="0"/>
                  <w:marTop w:val="0"/>
                  <w:marBottom w:val="0"/>
                  <w:divBdr>
                    <w:top w:val="none" w:sz="0" w:space="0" w:color="auto"/>
                    <w:left w:val="none" w:sz="0" w:space="0" w:color="auto"/>
                    <w:bottom w:val="none" w:sz="0" w:space="0" w:color="auto"/>
                    <w:right w:val="none" w:sz="0" w:space="0" w:color="auto"/>
                  </w:divBdr>
                </w:div>
                <w:div w:id="736511498">
                  <w:marLeft w:val="0"/>
                  <w:marRight w:val="0"/>
                  <w:marTop w:val="0"/>
                  <w:marBottom w:val="0"/>
                  <w:divBdr>
                    <w:top w:val="none" w:sz="0" w:space="0" w:color="auto"/>
                    <w:left w:val="none" w:sz="0" w:space="0" w:color="auto"/>
                    <w:bottom w:val="none" w:sz="0" w:space="0" w:color="auto"/>
                    <w:right w:val="none" w:sz="0" w:space="0" w:color="auto"/>
                  </w:divBdr>
                </w:div>
                <w:div w:id="377241293">
                  <w:marLeft w:val="0"/>
                  <w:marRight w:val="0"/>
                  <w:marTop w:val="0"/>
                  <w:marBottom w:val="0"/>
                  <w:divBdr>
                    <w:top w:val="none" w:sz="0" w:space="0" w:color="auto"/>
                    <w:left w:val="none" w:sz="0" w:space="0" w:color="auto"/>
                    <w:bottom w:val="none" w:sz="0" w:space="0" w:color="auto"/>
                    <w:right w:val="none" w:sz="0" w:space="0" w:color="auto"/>
                  </w:divBdr>
                </w:div>
                <w:div w:id="1611274971">
                  <w:marLeft w:val="0"/>
                  <w:marRight w:val="0"/>
                  <w:marTop w:val="0"/>
                  <w:marBottom w:val="0"/>
                  <w:divBdr>
                    <w:top w:val="none" w:sz="0" w:space="0" w:color="auto"/>
                    <w:left w:val="none" w:sz="0" w:space="0" w:color="auto"/>
                    <w:bottom w:val="none" w:sz="0" w:space="0" w:color="auto"/>
                    <w:right w:val="none" w:sz="0" w:space="0" w:color="auto"/>
                  </w:divBdr>
                </w:div>
                <w:div w:id="1719283258">
                  <w:marLeft w:val="0"/>
                  <w:marRight w:val="0"/>
                  <w:marTop w:val="0"/>
                  <w:marBottom w:val="0"/>
                  <w:divBdr>
                    <w:top w:val="none" w:sz="0" w:space="0" w:color="auto"/>
                    <w:left w:val="none" w:sz="0" w:space="0" w:color="auto"/>
                    <w:bottom w:val="none" w:sz="0" w:space="0" w:color="auto"/>
                    <w:right w:val="none" w:sz="0" w:space="0" w:color="auto"/>
                  </w:divBdr>
                </w:div>
                <w:div w:id="1842162356">
                  <w:marLeft w:val="0"/>
                  <w:marRight w:val="0"/>
                  <w:marTop w:val="0"/>
                  <w:marBottom w:val="0"/>
                  <w:divBdr>
                    <w:top w:val="none" w:sz="0" w:space="0" w:color="auto"/>
                    <w:left w:val="none" w:sz="0" w:space="0" w:color="auto"/>
                    <w:bottom w:val="none" w:sz="0" w:space="0" w:color="auto"/>
                    <w:right w:val="none" w:sz="0" w:space="0" w:color="auto"/>
                  </w:divBdr>
                </w:div>
                <w:div w:id="14135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6056">
          <w:marLeft w:val="0"/>
          <w:marRight w:val="0"/>
          <w:marTop w:val="0"/>
          <w:marBottom w:val="0"/>
          <w:divBdr>
            <w:top w:val="none" w:sz="0" w:space="0" w:color="auto"/>
            <w:left w:val="none" w:sz="0" w:space="0" w:color="auto"/>
            <w:bottom w:val="none" w:sz="0" w:space="0" w:color="auto"/>
            <w:right w:val="none" w:sz="0" w:space="0" w:color="auto"/>
          </w:divBdr>
          <w:divsChild>
            <w:div w:id="96214844">
              <w:marLeft w:val="0"/>
              <w:marRight w:val="0"/>
              <w:marTop w:val="0"/>
              <w:marBottom w:val="0"/>
              <w:divBdr>
                <w:top w:val="none" w:sz="0" w:space="0" w:color="auto"/>
                <w:left w:val="none" w:sz="0" w:space="0" w:color="auto"/>
                <w:bottom w:val="none" w:sz="0" w:space="0" w:color="auto"/>
                <w:right w:val="none" w:sz="0" w:space="0" w:color="auto"/>
              </w:divBdr>
              <w:divsChild>
                <w:div w:id="801506785">
                  <w:marLeft w:val="0"/>
                  <w:marRight w:val="0"/>
                  <w:marTop w:val="0"/>
                  <w:marBottom w:val="0"/>
                  <w:divBdr>
                    <w:top w:val="none" w:sz="0" w:space="0" w:color="auto"/>
                    <w:left w:val="none" w:sz="0" w:space="0" w:color="auto"/>
                    <w:bottom w:val="none" w:sz="0" w:space="0" w:color="auto"/>
                    <w:right w:val="none" w:sz="0" w:space="0" w:color="auto"/>
                  </w:divBdr>
                </w:div>
                <w:div w:id="315957096">
                  <w:marLeft w:val="0"/>
                  <w:marRight w:val="0"/>
                  <w:marTop w:val="0"/>
                  <w:marBottom w:val="0"/>
                  <w:divBdr>
                    <w:top w:val="none" w:sz="0" w:space="0" w:color="auto"/>
                    <w:left w:val="none" w:sz="0" w:space="0" w:color="auto"/>
                    <w:bottom w:val="none" w:sz="0" w:space="0" w:color="auto"/>
                    <w:right w:val="none" w:sz="0" w:space="0" w:color="auto"/>
                  </w:divBdr>
                </w:div>
                <w:div w:id="1853058797">
                  <w:marLeft w:val="0"/>
                  <w:marRight w:val="0"/>
                  <w:marTop w:val="0"/>
                  <w:marBottom w:val="0"/>
                  <w:divBdr>
                    <w:top w:val="none" w:sz="0" w:space="0" w:color="auto"/>
                    <w:left w:val="none" w:sz="0" w:space="0" w:color="auto"/>
                    <w:bottom w:val="none" w:sz="0" w:space="0" w:color="auto"/>
                    <w:right w:val="none" w:sz="0" w:space="0" w:color="auto"/>
                  </w:divBdr>
                </w:div>
                <w:div w:id="757211726">
                  <w:marLeft w:val="0"/>
                  <w:marRight w:val="0"/>
                  <w:marTop w:val="0"/>
                  <w:marBottom w:val="0"/>
                  <w:divBdr>
                    <w:top w:val="none" w:sz="0" w:space="0" w:color="auto"/>
                    <w:left w:val="none" w:sz="0" w:space="0" w:color="auto"/>
                    <w:bottom w:val="none" w:sz="0" w:space="0" w:color="auto"/>
                    <w:right w:val="none" w:sz="0" w:space="0" w:color="auto"/>
                  </w:divBdr>
                </w:div>
                <w:div w:id="476994154">
                  <w:marLeft w:val="0"/>
                  <w:marRight w:val="0"/>
                  <w:marTop w:val="0"/>
                  <w:marBottom w:val="0"/>
                  <w:divBdr>
                    <w:top w:val="none" w:sz="0" w:space="0" w:color="auto"/>
                    <w:left w:val="none" w:sz="0" w:space="0" w:color="auto"/>
                    <w:bottom w:val="none" w:sz="0" w:space="0" w:color="auto"/>
                    <w:right w:val="none" w:sz="0" w:space="0" w:color="auto"/>
                  </w:divBdr>
                </w:div>
                <w:div w:id="889418444">
                  <w:marLeft w:val="0"/>
                  <w:marRight w:val="0"/>
                  <w:marTop w:val="0"/>
                  <w:marBottom w:val="0"/>
                  <w:divBdr>
                    <w:top w:val="none" w:sz="0" w:space="0" w:color="auto"/>
                    <w:left w:val="none" w:sz="0" w:space="0" w:color="auto"/>
                    <w:bottom w:val="none" w:sz="0" w:space="0" w:color="auto"/>
                    <w:right w:val="none" w:sz="0" w:space="0" w:color="auto"/>
                  </w:divBdr>
                </w:div>
                <w:div w:id="481383968">
                  <w:marLeft w:val="0"/>
                  <w:marRight w:val="0"/>
                  <w:marTop w:val="0"/>
                  <w:marBottom w:val="0"/>
                  <w:divBdr>
                    <w:top w:val="none" w:sz="0" w:space="0" w:color="auto"/>
                    <w:left w:val="none" w:sz="0" w:space="0" w:color="auto"/>
                    <w:bottom w:val="none" w:sz="0" w:space="0" w:color="auto"/>
                    <w:right w:val="none" w:sz="0" w:space="0" w:color="auto"/>
                  </w:divBdr>
                </w:div>
                <w:div w:id="99098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2270">
      <w:bodyDiv w:val="1"/>
      <w:marLeft w:val="0"/>
      <w:marRight w:val="0"/>
      <w:marTop w:val="0"/>
      <w:marBottom w:val="0"/>
      <w:divBdr>
        <w:top w:val="none" w:sz="0" w:space="0" w:color="auto"/>
        <w:left w:val="none" w:sz="0" w:space="0" w:color="auto"/>
        <w:bottom w:val="none" w:sz="0" w:space="0" w:color="auto"/>
        <w:right w:val="none" w:sz="0" w:space="0" w:color="auto"/>
      </w:divBdr>
    </w:div>
    <w:div w:id="212622972">
      <w:bodyDiv w:val="1"/>
      <w:marLeft w:val="0"/>
      <w:marRight w:val="0"/>
      <w:marTop w:val="0"/>
      <w:marBottom w:val="0"/>
      <w:divBdr>
        <w:top w:val="none" w:sz="0" w:space="0" w:color="auto"/>
        <w:left w:val="none" w:sz="0" w:space="0" w:color="auto"/>
        <w:bottom w:val="none" w:sz="0" w:space="0" w:color="auto"/>
        <w:right w:val="none" w:sz="0" w:space="0" w:color="auto"/>
      </w:divBdr>
    </w:div>
    <w:div w:id="230191942">
      <w:bodyDiv w:val="1"/>
      <w:marLeft w:val="0"/>
      <w:marRight w:val="0"/>
      <w:marTop w:val="0"/>
      <w:marBottom w:val="0"/>
      <w:divBdr>
        <w:top w:val="none" w:sz="0" w:space="0" w:color="auto"/>
        <w:left w:val="none" w:sz="0" w:space="0" w:color="auto"/>
        <w:bottom w:val="none" w:sz="0" w:space="0" w:color="auto"/>
        <w:right w:val="none" w:sz="0" w:space="0" w:color="auto"/>
      </w:divBdr>
    </w:div>
    <w:div w:id="260994715">
      <w:bodyDiv w:val="1"/>
      <w:marLeft w:val="0"/>
      <w:marRight w:val="0"/>
      <w:marTop w:val="0"/>
      <w:marBottom w:val="0"/>
      <w:divBdr>
        <w:top w:val="none" w:sz="0" w:space="0" w:color="auto"/>
        <w:left w:val="none" w:sz="0" w:space="0" w:color="auto"/>
        <w:bottom w:val="none" w:sz="0" w:space="0" w:color="auto"/>
        <w:right w:val="none" w:sz="0" w:space="0" w:color="auto"/>
      </w:divBdr>
      <w:divsChild>
        <w:div w:id="1172842137">
          <w:marLeft w:val="0"/>
          <w:marRight w:val="0"/>
          <w:marTop w:val="0"/>
          <w:marBottom w:val="0"/>
          <w:divBdr>
            <w:top w:val="none" w:sz="0" w:space="0" w:color="auto"/>
            <w:left w:val="none" w:sz="0" w:space="0" w:color="auto"/>
            <w:bottom w:val="none" w:sz="0" w:space="0" w:color="auto"/>
            <w:right w:val="none" w:sz="0" w:space="0" w:color="auto"/>
          </w:divBdr>
          <w:divsChild>
            <w:div w:id="431824309">
              <w:marLeft w:val="0"/>
              <w:marRight w:val="0"/>
              <w:marTop w:val="0"/>
              <w:marBottom w:val="0"/>
              <w:divBdr>
                <w:top w:val="none" w:sz="0" w:space="0" w:color="auto"/>
                <w:left w:val="none" w:sz="0" w:space="0" w:color="auto"/>
                <w:bottom w:val="none" w:sz="0" w:space="0" w:color="auto"/>
                <w:right w:val="none" w:sz="0" w:space="0" w:color="auto"/>
              </w:divBdr>
              <w:divsChild>
                <w:div w:id="1533613518">
                  <w:marLeft w:val="0"/>
                  <w:marRight w:val="0"/>
                  <w:marTop w:val="0"/>
                  <w:marBottom w:val="0"/>
                  <w:divBdr>
                    <w:top w:val="none" w:sz="0" w:space="0" w:color="auto"/>
                    <w:left w:val="none" w:sz="0" w:space="0" w:color="auto"/>
                    <w:bottom w:val="none" w:sz="0" w:space="0" w:color="auto"/>
                    <w:right w:val="none" w:sz="0" w:space="0" w:color="auto"/>
                  </w:divBdr>
                </w:div>
                <w:div w:id="416486455">
                  <w:marLeft w:val="0"/>
                  <w:marRight w:val="0"/>
                  <w:marTop w:val="0"/>
                  <w:marBottom w:val="0"/>
                  <w:divBdr>
                    <w:top w:val="none" w:sz="0" w:space="0" w:color="auto"/>
                    <w:left w:val="none" w:sz="0" w:space="0" w:color="auto"/>
                    <w:bottom w:val="none" w:sz="0" w:space="0" w:color="auto"/>
                    <w:right w:val="none" w:sz="0" w:space="0" w:color="auto"/>
                  </w:divBdr>
                </w:div>
                <w:div w:id="574359884">
                  <w:marLeft w:val="0"/>
                  <w:marRight w:val="0"/>
                  <w:marTop w:val="0"/>
                  <w:marBottom w:val="0"/>
                  <w:divBdr>
                    <w:top w:val="none" w:sz="0" w:space="0" w:color="auto"/>
                    <w:left w:val="none" w:sz="0" w:space="0" w:color="auto"/>
                    <w:bottom w:val="none" w:sz="0" w:space="0" w:color="auto"/>
                    <w:right w:val="none" w:sz="0" w:space="0" w:color="auto"/>
                  </w:divBdr>
                </w:div>
                <w:div w:id="541214400">
                  <w:marLeft w:val="0"/>
                  <w:marRight w:val="0"/>
                  <w:marTop w:val="0"/>
                  <w:marBottom w:val="0"/>
                  <w:divBdr>
                    <w:top w:val="none" w:sz="0" w:space="0" w:color="auto"/>
                    <w:left w:val="none" w:sz="0" w:space="0" w:color="auto"/>
                    <w:bottom w:val="none" w:sz="0" w:space="0" w:color="auto"/>
                    <w:right w:val="none" w:sz="0" w:space="0" w:color="auto"/>
                  </w:divBdr>
                </w:div>
                <w:div w:id="1174806184">
                  <w:marLeft w:val="0"/>
                  <w:marRight w:val="0"/>
                  <w:marTop w:val="0"/>
                  <w:marBottom w:val="0"/>
                  <w:divBdr>
                    <w:top w:val="none" w:sz="0" w:space="0" w:color="auto"/>
                    <w:left w:val="none" w:sz="0" w:space="0" w:color="auto"/>
                    <w:bottom w:val="none" w:sz="0" w:space="0" w:color="auto"/>
                    <w:right w:val="none" w:sz="0" w:space="0" w:color="auto"/>
                  </w:divBdr>
                </w:div>
                <w:div w:id="638346982">
                  <w:marLeft w:val="0"/>
                  <w:marRight w:val="0"/>
                  <w:marTop w:val="0"/>
                  <w:marBottom w:val="0"/>
                  <w:divBdr>
                    <w:top w:val="none" w:sz="0" w:space="0" w:color="auto"/>
                    <w:left w:val="none" w:sz="0" w:space="0" w:color="auto"/>
                    <w:bottom w:val="none" w:sz="0" w:space="0" w:color="auto"/>
                    <w:right w:val="none" w:sz="0" w:space="0" w:color="auto"/>
                  </w:divBdr>
                </w:div>
                <w:div w:id="874385455">
                  <w:marLeft w:val="0"/>
                  <w:marRight w:val="0"/>
                  <w:marTop w:val="0"/>
                  <w:marBottom w:val="0"/>
                  <w:divBdr>
                    <w:top w:val="none" w:sz="0" w:space="0" w:color="auto"/>
                    <w:left w:val="none" w:sz="0" w:space="0" w:color="auto"/>
                    <w:bottom w:val="none" w:sz="0" w:space="0" w:color="auto"/>
                    <w:right w:val="none" w:sz="0" w:space="0" w:color="auto"/>
                  </w:divBdr>
                </w:div>
                <w:div w:id="1946889566">
                  <w:marLeft w:val="0"/>
                  <w:marRight w:val="0"/>
                  <w:marTop w:val="0"/>
                  <w:marBottom w:val="0"/>
                  <w:divBdr>
                    <w:top w:val="none" w:sz="0" w:space="0" w:color="auto"/>
                    <w:left w:val="none" w:sz="0" w:space="0" w:color="auto"/>
                    <w:bottom w:val="none" w:sz="0" w:space="0" w:color="auto"/>
                    <w:right w:val="none" w:sz="0" w:space="0" w:color="auto"/>
                  </w:divBdr>
                </w:div>
                <w:div w:id="2038383811">
                  <w:marLeft w:val="0"/>
                  <w:marRight w:val="0"/>
                  <w:marTop w:val="0"/>
                  <w:marBottom w:val="0"/>
                  <w:divBdr>
                    <w:top w:val="none" w:sz="0" w:space="0" w:color="auto"/>
                    <w:left w:val="none" w:sz="0" w:space="0" w:color="auto"/>
                    <w:bottom w:val="none" w:sz="0" w:space="0" w:color="auto"/>
                    <w:right w:val="none" w:sz="0" w:space="0" w:color="auto"/>
                  </w:divBdr>
                </w:div>
                <w:div w:id="108790598">
                  <w:marLeft w:val="0"/>
                  <w:marRight w:val="0"/>
                  <w:marTop w:val="0"/>
                  <w:marBottom w:val="0"/>
                  <w:divBdr>
                    <w:top w:val="none" w:sz="0" w:space="0" w:color="auto"/>
                    <w:left w:val="none" w:sz="0" w:space="0" w:color="auto"/>
                    <w:bottom w:val="none" w:sz="0" w:space="0" w:color="auto"/>
                    <w:right w:val="none" w:sz="0" w:space="0" w:color="auto"/>
                  </w:divBdr>
                </w:div>
                <w:div w:id="666980452">
                  <w:marLeft w:val="0"/>
                  <w:marRight w:val="0"/>
                  <w:marTop w:val="0"/>
                  <w:marBottom w:val="0"/>
                  <w:divBdr>
                    <w:top w:val="none" w:sz="0" w:space="0" w:color="auto"/>
                    <w:left w:val="none" w:sz="0" w:space="0" w:color="auto"/>
                    <w:bottom w:val="none" w:sz="0" w:space="0" w:color="auto"/>
                    <w:right w:val="none" w:sz="0" w:space="0" w:color="auto"/>
                  </w:divBdr>
                </w:div>
                <w:div w:id="996344712">
                  <w:marLeft w:val="0"/>
                  <w:marRight w:val="0"/>
                  <w:marTop w:val="0"/>
                  <w:marBottom w:val="0"/>
                  <w:divBdr>
                    <w:top w:val="none" w:sz="0" w:space="0" w:color="auto"/>
                    <w:left w:val="none" w:sz="0" w:space="0" w:color="auto"/>
                    <w:bottom w:val="none" w:sz="0" w:space="0" w:color="auto"/>
                    <w:right w:val="none" w:sz="0" w:space="0" w:color="auto"/>
                  </w:divBdr>
                </w:div>
                <w:div w:id="1889563253">
                  <w:marLeft w:val="0"/>
                  <w:marRight w:val="0"/>
                  <w:marTop w:val="0"/>
                  <w:marBottom w:val="0"/>
                  <w:divBdr>
                    <w:top w:val="none" w:sz="0" w:space="0" w:color="auto"/>
                    <w:left w:val="none" w:sz="0" w:space="0" w:color="auto"/>
                    <w:bottom w:val="none" w:sz="0" w:space="0" w:color="auto"/>
                    <w:right w:val="none" w:sz="0" w:space="0" w:color="auto"/>
                  </w:divBdr>
                </w:div>
                <w:div w:id="646209803">
                  <w:marLeft w:val="0"/>
                  <w:marRight w:val="0"/>
                  <w:marTop w:val="0"/>
                  <w:marBottom w:val="0"/>
                  <w:divBdr>
                    <w:top w:val="none" w:sz="0" w:space="0" w:color="auto"/>
                    <w:left w:val="none" w:sz="0" w:space="0" w:color="auto"/>
                    <w:bottom w:val="none" w:sz="0" w:space="0" w:color="auto"/>
                    <w:right w:val="none" w:sz="0" w:space="0" w:color="auto"/>
                  </w:divBdr>
                </w:div>
                <w:div w:id="187179394">
                  <w:marLeft w:val="0"/>
                  <w:marRight w:val="0"/>
                  <w:marTop w:val="0"/>
                  <w:marBottom w:val="0"/>
                  <w:divBdr>
                    <w:top w:val="none" w:sz="0" w:space="0" w:color="auto"/>
                    <w:left w:val="none" w:sz="0" w:space="0" w:color="auto"/>
                    <w:bottom w:val="none" w:sz="0" w:space="0" w:color="auto"/>
                    <w:right w:val="none" w:sz="0" w:space="0" w:color="auto"/>
                  </w:divBdr>
                </w:div>
                <w:div w:id="256518764">
                  <w:marLeft w:val="0"/>
                  <w:marRight w:val="0"/>
                  <w:marTop w:val="0"/>
                  <w:marBottom w:val="0"/>
                  <w:divBdr>
                    <w:top w:val="none" w:sz="0" w:space="0" w:color="auto"/>
                    <w:left w:val="none" w:sz="0" w:space="0" w:color="auto"/>
                    <w:bottom w:val="none" w:sz="0" w:space="0" w:color="auto"/>
                    <w:right w:val="none" w:sz="0" w:space="0" w:color="auto"/>
                  </w:divBdr>
                </w:div>
                <w:div w:id="2020308177">
                  <w:marLeft w:val="0"/>
                  <w:marRight w:val="0"/>
                  <w:marTop w:val="0"/>
                  <w:marBottom w:val="0"/>
                  <w:divBdr>
                    <w:top w:val="none" w:sz="0" w:space="0" w:color="auto"/>
                    <w:left w:val="none" w:sz="0" w:space="0" w:color="auto"/>
                    <w:bottom w:val="none" w:sz="0" w:space="0" w:color="auto"/>
                    <w:right w:val="none" w:sz="0" w:space="0" w:color="auto"/>
                  </w:divBdr>
                </w:div>
                <w:div w:id="342905186">
                  <w:marLeft w:val="0"/>
                  <w:marRight w:val="0"/>
                  <w:marTop w:val="0"/>
                  <w:marBottom w:val="0"/>
                  <w:divBdr>
                    <w:top w:val="none" w:sz="0" w:space="0" w:color="auto"/>
                    <w:left w:val="none" w:sz="0" w:space="0" w:color="auto"/>
                    <w:bottom w:val="none" w:sz="0" w:space="0" w:color="auto"/>
                    <w:right w:val="none" w:sz="0" w:space="0" w:color="auto"/>
                  </w:divBdr>
                </w:div>
                <w:div w:id="777721949">
                  <w:marLeft w:val="0"/>
                  <w:marRight w:val="0"/>
                  <w:marTop w:val="0"/>
                  <w:marBottom w:val="0"/>
                  <w:divBdr>
                    <w:top w:val="none" w:sz="0" w:space="0" w:color="auto"/>
                    <w:left w:val="none" w:sz="0" w:space="0" w:color="auto"/>
                    <w:bottom w:val="none" w:sz="0" w:space="0" w:color="auto"/>
                    <w:right w:val="none" w:sz="0" w:space="0" w:color="auto"/>
                  </w:divBdr>
                </w:div>
                <w:div w:id="622999314">
                  <w:marLeft w:val="0"/>
                  <w:marRight w:val="0"/>
                  <w:marTop w:val="0"/>
                  <w:marBottom w:val="0"/>
                  <w:divBdr>
                    <w:top w:val="none" w:sz="0" w:space="0" w:color="auto"/>
                    <w:left w:val="none" w:sz="0" w:space="0" w:color="auto"/>
                    <w:bottom w:val="none" w:sz="0" w:space="0" w:color="auto"/>
                    <w:right w:val="none" w:sz="0" w:space="0" w:color="auto"/>
                  </w:divBdr>
                </w:div>
                <w:div w:id="1453590386">
                  <w:marLeft w:val="0"/>
                  <w:marRight w:val="0"/>
                  <w:marTop w:val="0"/>
                  <w:marBottom w:val="0"/>
                  <w:divBdr>
                    <w:top w:val="none" w:sz="0" w:space="0" w:color="auto"/>
                    <w:left w:val="none" w:sz="0" w:space="0" w:color="auto"/>
                    <w:bottom w:val="none" w:sz="0" w:space="0" w:color="auto"/>
                    <w:right w:val="none" w:sz="0" w:space="0" w:color="auto"/>
                  </w:divBdr>
                </w:div>
                <w:div w:id="917980890">
                  <w:marLeft w:val="0"/>
                  <w:marRight w:val="0"/>
                  <w:marTop w:val="0"/>
                  <w:marBottom w:val="0"/>
                  <w:divBdr>
                    <w:top w:val="none" w:sz="0" w:space="0" w:color="auto"/>
                    <w:left w:val="none" w:sz="0" w:space="0" w:color="auto"/>
                    <w:bottom w:val="none" w:sz="0" w:space="0" w:color="auto"/>
                    <w:right w:val="none" w:sz="0" w:space="0" w:color="auto"/>
                  </w:divBdr>
                </w:div>
                <w:div w:id="1229875787">
                  <w:marLeft w:val="0"/>
                  <w:marRight w:val="0"/>
                  <w:marTop w:val="0"/>
                  <w:marBottom w:val="0"/>
                  <w:divBdr>
                    <w:top w:val="none" w:sz="0" w:space="0" w:color="auto"/>
                    <w:left w:val="none" w:sz="0" w:space="0" w:color="auto"/>
                    <w:bottom w:val="none" w:sz="0" w:space="0" w:color="auto"/>
                    <w:right w:val="none" w:sz="0" w:space="0" w:color="auto"/>
                  </w:divBdr>
                </w:div>
                <w:div w:id="1503010328">
                  <w:marLeft w:val="0"/>
                  <w:marRight w:val="0"/>
                  <w:marTop w:val="0"/>
                  <w:marBottom w:val="0"/>
                  <w:divBdr>
                    <w:top w:val="none" w:sz="0" w:space="0" w:color="auto"/>
                    <w:left w:val="none" w:sz="0" w:space="0" w:color="auto"/>
                    <w:bottom w:val="none" w:sz="0" w:space="0" w:color="auto"/>
                    <w:right w:val="none" w:sz="0" w:space="0" w:color="auto"/>
                  </w:divBdr>
                </w:div>
                <w:div w:id="142550340">
                  <w:marLeft w:val="0"/>
                  <w:marRight w:val="0"/>
                  <w:marTop w:val="0"/>
                  <w:marBottom w:val="0"/>
                  <w:divBdr>
                    <w:top w:val="none" w:sz="0" w:space="0" w:color="auto"/>
                    <w:left w:val="none" w:sz="0" w:space="0" w:color="auto"/>
                    <w:bottom w:val="none" w:sz="0" w:space="0" w:color="auto"/>
                    <w:right w:val="none" w:sz="0" w:space="0" w:color="auto"/>
                  </w:divBdr>
                </w:div>
                <w:div w:id="804271693">
                  <w:marLeft w:val="0"/>
                  <w:marRight w:val="0"/>
                  <w:marTop w:val="0"/>
                  <w:marBottom w:val="0"/>
                  <w:divBdr>
                    <w:top w:val="none" w:sz="0" w:space="0" w:color="auto"/>
                    <w:left w:val="none" w:sz="0" w:space="0" w:color="auto"/>
                    <w:bottom w:val="none" w:sz="0" w:space="0" w:color="auto"/>
                    <w:right w:val="none" w:sz="0" w:space="0" w:color="auto"/>
                  </w:divBdr>
                </w:div>
                <w:div w:id="777455261">
                  <w:marLeft w:val="0"/>
                  <w:marRight w:val="0"/>
                  <w:marTop w:val="0"/>
                  <w:marBottom w:val="0"/>
                  <w:divBdr>
                    <w:top w:val="none" w:sz="0" w:space="0" w:color="auto"/>
                    <w:left w:val="none" w:sz="0" w:space="0" w:color="auto"/>
                    <w:bottom w:val="none" w:sz="0" w:space="0" w:color="auto"/>
                    <w:right w:val="none" w:sz="0" w:space="0" w:color="auto"/>
                  </w:divBdr>
                </w:div>
                <w:div w:id="800076351">
                  <w:marLeft w:val="0"/>
                  <w:marRight w:val="0"/>
                  <w:marTop w:val="0"/>
                  <w:marBottom w:val="0"/>
                  <w:divBdr>
                    <w:top w:val="none" w:sz="0" w:space="0" w:color="auto"/>
                    <w:left w:val="none" w:sz="0" w:space="0" w:color="auto"/>
                    <w:bottom w:val="none" w:sz="0" w:space="0" w:color="auto"/>
                    <w:right w:val="none" w:sz="0" w:space="0" w:color="auto"/>
                  </w:divBdr>
                </w:div>
                <w:div w:id="590703185">
                  <w:marLeft w:val="0"/>
                  <w:marRight w:val="0"/>
                  <w:marTop w:val="0"/>
                  <w:marBottom w:val="0"/>
                  <w:divBdr>
                    <w:top w:val="none" w:sz="0" w:space="0" w:color="auto"/>
                    <w:left w:val="none" w:sz="0" w:space="0" w:color="auto"/>
                    <w:bottom w:val="none" w:sz="0" w:space="0" w:color="auto"/>
                    <w:right w:val="none" w:sz="0" w:space="0" w:color="auto"/>
                  </w:divBdr>
                </w:div>
                <w:div w:id="1004630995">
                  <w:marLeft w:val="0"/>
                  <w:marRight w:val="0"/>
                  <w:marTop w:val="0"/>
                  <w:marBottom w:val="0"/>
                  <w:divBdr>
                    <w:top w:val="none" w:sz="0" w:space="0" w:color="auto"/>
                    <w:left w:val="none" w:sz="0" w:space="0" w:color="auto"/>
                    <w:bottom w:val="none" w:sz="0" w:space="0" w:color="auto"/>
                    <w:right w:val="none" w:sz="0" w:space="0" w:color="auto"/>
                  </w:divBdr>
                </w:div>
                <w:div w:id="322777086">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253175222">
                  <w:marLeft w:val="0"/>
                  <w:marRight w:val="0"/>
                  <w:marTop w:val="0"/>
                  <w:marBottom w:val="0"/>
                  <w:divBdr>
                    <w:top w:val="none" w:sz="0" w:space="0" w:color="auto"/>
                    <w:left w:val="none" w:sz="0" w:space="0" w:color="auto"/>
                    <w:bottom w:val="none" w:sz="0" w:space="0" w:color="auto"/>
                    <w:right w:val="none" w:sz="0" w:space="0" w:color="auto"/>
                  </w:divBdr>
                </w:div>
                <w:div w:id="1543783317">
                  <w:marLeft w:val="0"/>
                  <w:marRight w:val="0"/>
                  <w:marTop w:val="0"/>
                  <w:marBottom w:val="0"/>
                  <w:divBdr>
                    <w:top w:val="none" w:sz="0" w:space="0" w:color="auto"/>
                    <w:left w:val="none" w:sz="0" w:space="0" w:color="auto"/>
                    <w:bottom w:val="none" w:sz="0" w:space="0" w:color="auto"/>
                    <w:right w:val="none" w:sz="0" w:space="0" w:color="auto"/>
                  </w:divBdr>
                </w:div>
                <w:div w:id="1451167454">
                  <w:marLeft w:val="0"/>
                  <w:marRight w:val="0"/>
                  <w:marTop w:val="0"/>
                  <w:marBottom w:val="0"/>
                  <w:divBdr>
                    <w:top w:val="none" w:sz="0" w:space="0" w:color="auto"/>
                    <w:left w:val="none" w:sz="0" w:space="0" w:color="auto"/>
                    <w:bottom w:val="none" w:sz="0" w:space="0" w:color="auto"/>
                    <w:right w:val="none" w:sz="0" w:space="0" w:color="auto"/>
                  </w:divBdr>
                </w:div>
                <w:div w:id="1620839561">
                  <w:marLeft w:val="0"/>
                  <w:marRight w:val="0"/>
                  <w:marTop w:val="0"/>
                  <w:marBottom w:val="0"/>
                  <w:divBdr>
                    <w:top w:val="none" w:sz="0" w:space="0" w:color="auto"/>
                    <w:left w:val="none" w:sz="0" w:space="0" w:color="auto"/>
                    <w:bottom w:val="none" w:sz="0" w:space="0" w:color="auto"/>
                    <w:right w:val="none" w:sz="0" w:space="0" w:color="auto"/>
                  </w:divBdr>
                </w:div>
                <w:div w:id="1606691878">
                  <w:marLeft w:val="0"/>
                  <w:marRight w:val="0"/>
                  <w:marTop w:val="0"/>
                  <w:marBottom w:val="0"/>
                  <w:divBdr>
                    <w:top w:val="none" w:sz="0" w:space="0" w:color="auto"/>
                    <w:left w:val="none" w:sz="0" w:space="0" w:color="auto"/>
                    <w:bottom w:val="none" w:sz="0" w:space="0" w:color="auto"/>
                    <w:right w:val="none" w:sz="0" w:space="0" w:color="auto"/>
                  </w:divBdr>
                </w:div>
                <w:div w:id="1248537365">
                  <w:marLeft w:val="0"/>
                  <w:marRight w:val="0"/>
                  <w:marTop w:val="0"/>
                  <w:marBottom w:val="0"/>
                  <w:divBdr>
                    <w:top w:val="none" w:sz="0" w:space="0" w:color="auto"/>
                    <w:left w:val="none" w:sz="0" w:space="0" w:color="auto"/>
                    <w:bottom w:val="none" w:sz="0" w:space="0" w:color="auto"/>
                    <w:right w:val="none" w:sz="0" w:space="0" w:color="auto"/>
                  </w:divBdr>
                </w:div>
                <w:div w:id="1713193478">
                  <w:marLeft w:val="0"/>
                  <w:marRight w:val="0"/>
                  <w:marTop w:val="0"/>
                  <w:marBottom w:val="0"/>
                  <w:divBdr>
                    <w:top w:val="none" w:sz="0" w:space="0" w:color="auto"/>
                    <w:left w:val="none" w:sz="0" w:space="0" w:color="auto"/>
                    <w:bottom w:val="none" w:sz="0" w:space="0" w:color="auto"/>
                    <w:right w:val="none" w:sz="0" w:space="0" w:color="auto"/>
                  </w:divBdr>
                </w:div>
                <w:div w:id="160970868">
                  <w:marLeft w:val="0"/>
                  <w:marRight w:val="0"/>
                  <w:marTop w:val="0"/>
                  <w:marBottom w:val="0"/>
                  <w:divBdr>
                    <w:top w:val="none" w:sz="0" w:space="0" w:color="auto"/>
                    <w:left w:val="none" w:sz="0" w:space="0" w:color="auto"/>
                    <w:bottom w:val="none" w:sz="0" w:space="0" w:color="auto"/>
                    <w:right w:val="none" w:sz="0" w:space="0" w:color="auto"/>
                  </w:divBdr>
                </w:div>
                <w:div w:id="1094593801">
                  <w:marLeft w:val="0"/>
                  <w:marRight w:val="0"/>
                  <w:marTop w:val="0"/>
                  <w:marBottom w:val="0"/>
                  <w:divBdr>
                    <w:top w:val="none" w:sz="0" w:space="0" w:color="auto"/>
                    <w:left w:val="none" w:sz="0" w:space="0" w:color="auto"/>
                    <w:bottom w:val="none" w:sz="0" w:space="0" w:color="auto"/>
                    <w:right w:val="none" w:sz="0" w:space="0" w:color="auto"/>
                  </w:divBdr>
                </w:div>
                <w:div w:id="1448744078">
                  <w:marLeft w:val="0"/>
                  <w:marRight w:val="0"/>
                  <w:marTop w:val="0"/>
                  <w:marBottom w:val="0"/>
                  <w:divBdr>
                    <w:top w:val="none" w:sz="0" w:space="0" w:color="auto"/>
                    <w:left w:val="none" w:sz="0" w:space="0" w:color="auto"/>
                    <w:bottom w:val="none" w:sz="0" w:space="0" w:color="auto"/>
                    <w:right w:val="none" w:sz="0" w:space="0" w:color="auto"/>
                  </w:divBdr>
                </w:div>
                <w:div w:id="590823302">
                  <w:marLeft w:val="0"/>
                  <w:marRight w:val="0"/>
                  <w:marTop w:val="0"/>
                  <w:marBottom w:val="0"/>
                  <w:divBdr>
                    <w:top w:val="none" w:sz="0" w:space="0" w:color="auto"/>
                    <w:left w:val="none" w:sz="0" w:space="0" w:color="auto"/>
                    <w:bottom w:val="none" w:sz="0" w:space="0" w:color="auto"/>
                    <w:right w:val="none" w:sz="0" w:space="0" w:color="auto"/>
                  </w:divBdr>
                </w:div>
                <w:div w:id="200365320">
                  <w:marLeft w:val="0"/>
                  <w:marRight w:val="0"/>
                  <w:marTop w:val="0"/>
                  <w:marBottom w:val="0"/>
                  <w:divBdr>
                    <w:top w:val="none" w:sz="0" w:space="0" w:color="auto"/>
                    <w:left w:val="none" w:sz="0" w:space="0" w:color="auto"/>
                    <w:bottom w:val="none" w:sz="0" w:space="0" w:color="auto"/>
                    <w:right w:val="none" w:sz="0" w:space="0" w:color="auto"/>
                  </w:divBdr>
                </w:div>
                <w:div w:id="912394857">
                  <w:marLeft w:val="0"/>
                  <w:marRight w:val="0"/>
                  <w:marTop w:val="0"/>
                  <w:marBottom w:val="0"/>
                  <w:divBdr>
                    <w:top w:val="none" w:sz="0" w:space="0" w:color="auto"/>
                    <w:left w:val="none" w:sz="0" w:space="0" w:color="auto"/>
                    <w:bottom w:val="none" w:sz="0" w:space="0" w:color="auto"/>
                    <w:right w:val="none" w:sz="0" w:space="0" w:color="auto"/>
                  </w:divBdr>
                </w:div>
                <w:div w:id="1937983830">
                  <w:marLeft w:val="0"/>
                  <w:marRight w:val="0"/>
                  <w:marTop w:val="0"/>
                  <w:marBottom w:val="0"/>
                  <w:divBdr>
                    <w:top w:val="none" w:sz="0" w:space="0" w:color="auto"/>
                    <w:left w:val="none" w:sz="0" w:space="0" w:color="auto"/>
                    <w:bottom w:val="none" w:sz="0" w:space="0" w:color="auto"/>
                    <w:right w:val="none" w:sz="0" w:space="0" w:color="auto"/>
                  </w:divBdr>
                </w:div>
                <w:div w:id="329020123">
                  <w:marLeft w:val="0"/>
                  <w:marRight w:val="0"/>
                  <w:marTop w:val="0"/>
                  <w:marBottom w:val="0"/>
                  <w:divBdr>
                    <w:top w:val="none" w:sz="0" w:space="0" w:color="auto"/>
                    <w:left w:val="none" w:sz="0" w:space="0" w:color="auto"/>
                    <w:bottom w:val="none" w:sz="0" w:space="0" w:color="auto"/>
                    <w:right w:val="none" w:sz="0" w:space="0" w:color="auto"/>
                  </w:divBdr>
                </w:div>
                <w:div w:id="1874264269">
                  <w:marLeft w:val="0"/>
                  <w:marRight w:val="0"/>
                  <w:marTop w:val="0"/>
                  <w:marBottom w:val="0"/>
                  <w:divBdr>
                    <w:top w:val="none" w:sz="0" w:space="0" w:color="auto"/>
                    <w:left w:val="none" w:sz="0" w:space="0" w:color="auto"/>
                    <w:bottom w:val="none" w:sz="0" w:space="0" w:color="auto"/>
                    <w:right w:val="none" w:sz="0" w:space="0" w:color="auto"/>
                  </w:divBdr>
                </w:div>
                <w:div w:id="1349478222">
                  <w:marLeft w:val="0"/>
                  <w:marRight w:val="0"/>
                  <w:marTop w:val="0"/>
                  <w:marBottom w:val="0"/>
                  <w:divBdr>
                    <w:top w:val="none" w:sz="0" w:space="0" w:color="auto"/>
                    <w:left w:val="none" w:sz="0" w:space="0" w:color="auto"/>
                    <w:bottom w:val="none" w:sz="0" w:space="0" w:color="auto"/>
                    <w:right w:val="none" w:sz="0" w:space="0" w:color="auto"/>
                  </w:divBdr>
                </w:div>
                <w:div w:id="1368407809">
                  <w:marLeft w:val="0"/>
                  <w:marRight w:val="0"/>
                  <w:marTop w:val="0"/>
                  <w:marBottom w:val="0"/>
                  <w:divBdr>
                    <w:top w:val="none" w:sz="0" w:space="0" w:color="auto"/>
                    <w:left w:val="none" w:sz="0" w:space="0" w:color="auto"/>
                    <w:bottom w:val="none" w:sz="0" w:space="0" w:color="auto"/>
                    <w:right w:val="none" w:sz="0" w:space="0" w:color="auto"/>
                  </w:divBdr>
                </w:div>
                <w:div w:id="565839188">
                  <w:marLeft w:val="0"/>
                  <w:marRight w:val="0"/>
                  <w:marTop w:val="0"/>
                  <w:marBottom w:val="0"/>
                  <w:divBdr>
                    <w:top w:val="none" w:sz="0" w:space="0" w:color="auto"/>
                    <w:left w:val="none" w:sz="0" w:space="0" w:color="auto"/>
                    <w:bottom w:val="none" w:sz="0" w:space="0" w:color="auto"/>
                    <w:right w:val="none" w:sz="0" w:space="0" w:color="auto"/>
                  </w:divBdr>
                </w:div>
                <w:div w:id="2097751055">
                  <w:marLeft w:val="0"/>
                  <w:marRight w:val="0"/>
                  <w:marTop w:val="0"/>
                  <w:marBottom w:val="0"/>
                  <w:divBdr>
                    <w:top w:val="none" w:sz="0" w:space="0" w:color="auto"/>
                    <w:left w:val="none" w:sz="0" w:space="0" w:color="auto"/>
                    <w:bottom w:val="none" w:sz="0" w:space="0" w:color="auto"/>
                    <w:right w:val="none" w:sz="0" w:space="0" w:color="auto"/>
                  </w:divBdr>
                </w:div>
                <w:div w:id="1573663285">
                  <w:marLeft w:val="0"/>
                  <w:marRight w:val="0"/>
                  <w:marTop w:val="0"/>
                  <w:marBottom w:val="0"/>
                  <w:divBdr>
                    <w:top w:val="none" w:sz="0" w:space="0" w:color="auto"/>
                    <w:left w:val="none" w:sz="0" w:space="0" w:color="auto"/>
                    <w:bottom w:val="none" w:sz="0" w:space="0" w:color="auto"/>
                    <w:right w:val="none" w:sz="0" w:space="0" w:color="auto"/>
                  </w:divBdr>
                </w:div>
                <w:div w:id="922182025">
                  <w:marLeft w:val="0"/>
                  <w:marRight w:val="0"/>
                  <w:marTop w:val="0"/>
                  <w:marBottom w:val="0"/>
                  <w:divBdr>
                    <w:top w:val="none" w:sz="0" w:space="0" w:color="auto"/>
                    <w:left w:val="none" w:sz="0" w:space="0" w:color="auto"/>
                    <w:bottom w:val="none" w:sz="0" w:space="0" w:color="auto"/>
                    <w:right w:val="none" w:sz="0" w:space="0" w:color="auto"/>
                  </w:divBdr>
                </w:div>
                <w:div w:id="1457022857">
                  <w:marLeft w:val="0"/>
                  <w:marRight w:val="0"/>
                  <w:marTop w:val="0"/>
                  <w:marBottom w:val="0"/>
                  <w:divBdr>
                    <w:top w:val="none" w:sz="0" w:space="0" w:color="auto"/>
                    <w:left w:val="none" w:sz="0" w:space="0" w:color="auto"/>
                    <w:bottom w:val="none" w:sz="0" w:space="0" w:color="auto"/>
                    <w:right w:val="none" w:sz="0" w:space="0" w:color="auto"/>
                  </w:divBdr>
                </w:div>
                <w:div w:id="257521401">
                  <w:marLeft w:val="0"/>
                  <w:marRight w:val="0"/>
                  <w:marTop w:val="0"/>
                  <w:marBottom w:val="0"/>
                  <w:divBdr>
                    <w:top w:val="none" w:sz="0" w:space="0" w:color="auto"/>
                    <w:left w:val="none" w:sz="0" w:space="0" w:color="auto"/>
                    <w:bottom w:val="none" w:sz="0" w:space="0" w:color="auto"/>
                    <w:right w:val="none" w:sz="0" w:space="0" w:color="auto"/>
                  </w:divBdr>
                </w:div>
                <w:div w:id="1820270222">
                  <w:marLeft w:val="0"/>
                  <w:marRight w:val="0"/>
                  <w:marTop w:val="0"/>
                  <w:marBottom w:val="0"/>
                  <w:divBdr>
                    <w:top w:val="none" w:sz="0" w:space="0" w:color="auto"/>
                    <w:left w:val="none" w:sz="0" w:space="0" w:color="auto"/>
                    <w:bottom w:val="none" w:sz="0" w:space="0" w:color="auto"/>
                    <w:right w:val="none" w:sz="0" w:space="0" w:color="auto"/>
                  </w:divBdr>
                </w:div>
                <w:div w:id="1072004033">
                  <w:marLeft w:val="0"/>
                  <w:marRight w:val="0"/>
                  <w:marTop w:val="0"/>
                  <w:marBottom w:val="0"/>
                  <w:divBdr>
                    <w:top w:val="none" w:sz="0" w:space="0" w:color="auto"/>
                    <w:left w:val="none" w:sz="0" w:space="0" w:color="auto"/>
                    <w:bottom w:val="none" w:sz="0" w:space="0" w:color="auto"/>
                    <w:right w:val="none" w:sz="0" w:space="0" w:color="auto"/>
                  </w:divBdr>
                </w:div>
                <w:div w:id="997345053">
                  <w:marLeft w:val="0"/>
                  <w:marRight w:val="0"/>
                  <w:marTop w:val="0"/>
                  <w:marBottom w:val="0"/>
                  <w:divBdr>
                    <w:top w:val="none" w:sz="0" w:space="0" w:color="auto"/>
                    <w:left w:val="none" w:sz="0" w:space="0" w:color="auto"/>
                    <w:bottom w:val="none" w:sz="0" w:space="0" w:color="auto"/>
                    <w:right w:val="none" w:sz="0" w:space="0" w:color="auto"/>
                  </w:divBdr>
                </w:div>
                <w:div w:id="910775568">
                  <w:marLeft w:val="0"/>
                  <w:marRight w:val="0"/>
                  <w:marTop w:val="0"/>
                  <w:marBottom w:val="0"/>
                  <w:divBdr>
                    <w:top w:val="none" w:sz="0" w:space="0" w:color="auto"/>
                    <w:left w:val="none" w:sz="0" w:space="0" w:color="auto"/>
                    <w:bottom w:val="none" w:sz="0" w:space="0" w:color="auto"/>
                    <w:right w:val="none" w:sz="0" w:space="0" w:color="auto"/>
                  </w:divBdr>
                </w:div>
                <w:div w:id="16554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46938">
          <w:marLeft w:val="0"/>
          <w:marRight w:val="0"/>
          <w:marTop w:val="0"/>
          <w:marBottom w:val="0"/>
          <w:divBdr>
            <w:top w:val="none" w:sz="0" w:space="0" w:color="auto"/>
            <w:left w:val="none" w:sz="0" w:space="0" w:color="auto"/>
            <w:bottom w:val="none" w:sz="0" w:space="0" w:color="auto"/>
            <w:right w:val="none" w:sz="0" w:space="0" w:color="auto"/>
          </w:divBdr>
          <w:divsChild>
            <w:div w:id="1779905978">
              <w:marLeft w:val="0"/>
              <w:marRight w:val="0"/>
              <w:marTop w:val="0"/>
              <w:marBottom w:val="0"/>
              <w:divBdr>
                <w:top w:val="none" w:sz="0" w:space="0" w:color="auto"/>
                <w:left w:val="none" w:sz="0" w:space="0" w:color="auto"/>
                <w:bottom w:val="none" w:sz="0" w:space="0" w:color="auto"/>
                <w:right w:val="none" w:sz="0" w:space="0" w:color="auto"/>
              </w:divBdr>
              <w:divsChild>
                <w:div w:id="1106538413">
                  <w:marLeft w:val="0"/>
                  <w:marRight w:val="0"/>
                  <w:marTop w:val="0"/>
                  <w:marBottom w:val="0"/>
                  <w:divBdr>
                    <w:top w:val="none" w:sz="0" w:space="0" w:color="auto"/>
                    <w:left w:val="none" w:sz="0" w:space="0" w:color="auto"/>
                    <w:bottom w:val="none" w:sz="0" w:space="0" w:color="auto"/>
                    <w:right w:val="none" w:sz="0" w:space="0" w:color="auto"/>
                  </w:divBdr>
                </w:div>
                <w:div w:id="14626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8113">
      <w:bodyDiv w:val="1"/>
      <w:marLeft w:val="0"/>
      <w:marRight w:val="0"/>
      <w:marTop w:val="0"/>
      <w:marBottom w:val="0"/>
      <w:divBdr>
        <w:top w:val="none" w:sz="0" w:space="0" w:color="auto"/>
        <w:left w:val="none" w:sz="0" w:space="0" w:color="auto"/>
        <w:bottom w:val="none" w:sz="0" w:space="0" w:color="auto"/>
        <w:right w:val="none" w:sz="0" w:space="0" w:color="auto"/>
      </w:divBdr>
      <w:divsChild>
        <w:div w:id="51850190">
          <w:marLeft w:val="0"/>
          <w:marRight w:val="0"/>
          <w:marTop w:val="0"/>
          <w:marBottom w:val="0"/>
          <w:divBdr>
            <w:top w:val="none" w:sz="0" w:space="0" w:color="auto"/>
            <w:left w:val="none" w:sz="0" w:space="0" w:color="auto"/>
            <w:bottom w:val="none" w:sz="0" w:space="0" w:color="auto"/>
            <w:right w:val="none" w:sz="0" w:space="0" w:color="auto"/>
          </w:divBdr>
          <w:divsChild>
            <w:div w:id="1346325227">
              <w:marLeft w:val="0"/>
              <w:marRight w:val="0"/>
              <w:marTop w:val="0"/>
              <w:marBottom w:val="0"/>
              <w:divBdr>
                <w:top w:val="none" w:sz="0" w:space="0" w:color="auto"/>
                <w:left w:val="none" w:sz="0" w:space="0" w:color="auto"/>
                <w:bottom w:val="none" w:sz="0" w:space="0" w:color="auto"/>
                <w:right w:val="none" w:sz="0" w:space="0" w:color="auto"/>
              </w:divBdr>
            </w:div>
            <w:div w:id="751971692">
              <w:marLeft w:val="0"/>
              <w:marRight w:val="0"/>
              <w:marTop w:val="0"/>
              <w:marBottom w:val="0"/>
              <w:divBdr>
                <w:top w:val="none" w:sz="0" w:space="0" w:color="auto"/>
                <w:left w:val="none" w:sz="0" w:space="0" w:color="auto"/>
                <w:bottom w:val="none" w:sz="0" w:space="0" w:color="auto"/>
                <w:right w:val="none" w:sz="0" w:space="0" w:color="auto"/>
              </w:divBdr>
            </w:div>
            <w:div w:id="300039770">
              <w:marLeft w:val="0"/>
              <w:marRight w:val="0"/>
              <w:marTop w:val="0"/>
              <w:marBottom w:val="0"/>
              <w:divBdr>
                <w:top w:val="none" w:sz="0" w:space="0" w:color="auto"/>
                <w:left w:val="none" w:sz="0" w:space="0" w:color="auto"/>
                <w:bottom w:val="none" w:sz="0" w:space="0" w:color="auto"/>
                <w:right w:val="none" w:sz="0" w:space="0" w:color="auto"/>
              </w:divBdr>
            </w:div>
            <w:div w:id="552620301">
              <w:marLeft w:val="0"/>
              <w:marRight w:val="0"/>
              <w:marTop w:val="0"/>
              <w:marBottom w:val="0"/>
              <w:divBdr>
                <w:top w:val="none" w:sz="0" w:space="0" w:color="auto"/>
                <w:left w:val="none" w:sz="0" w:space="0" w:color="auto"/>
                <w:bottom w:val="none" w:sz="0" w:space="0" w:color="auto"/>
                <w:right w:val="none" w:sz="0" w:space="0" w:color="auto"/>
              </w:divBdr>
            </w:div>
            <w:div w:id="2116631799">
              <w:marLeft w:val="0"/>
              <w:marRight w:val="0"/>
              <w:marTop w:val="0"/>
              <w:marBottom w:val="0"/>
              <w:divBdr>
                <w:top w:val="none" w:sz="0" w:space="0" w:color="auto"/>
                <w:left w:val="none" w:sz="0" w:space="0" w:color="auto"/>
                <w:bottom w:val="none" w:sz="0" w:space="0" w:color="auto"/>
                <w:right w:val="none" w:sz="0" w:space="0" w:color="auto"/>
              </w:divBdr>
            </w:div>
            <w:div w:id="2080711430">
              <w:marLeft w:val="0"/>
              <w:marRight w:val="0"/>
              <w:marTop w:val="0"/>
              <w:marBottom w:val="0"/>
              <w:divBdr>
                <w:top w:val="none" w:sz="0" w:space="0" w:color="auto"/>
                <w:left w:val="none" w:sz="0" w:space="0" w:color="auto"/>
                <w:bottom w:val="none" w:sz="0" w:space="0" w:color="auto"/>
                <w:right w:val="none" w:sz="0" w:space="0" w:color="auto"/>
              </w:divBdr>
            </w:div>
            <w:div w:id="678896445">
              <w:marLeft w:val="0"/>
              <w:marRight w:val="0"/>
              <w:marTop w:val="0"/>
              <w:marBottom w:val="0"/>
              <w:divBdr>
                <w:top w:val="none" w:sz="0" w:space="0" w:color="auto"/>
                <w:left w:val="none" w:sz="0" w:space="0" w:color="auto"/>
                <w:bottom w:val="none" w:sz="0" w:space="0" w:color="auto"/>
                <w:right w:val="none" w:sz="0" w:space="0" w:color="auto"/>
              </w:divBdr>
            </w:div>
            <w:div w:id="1852723897">
              <w:marLeft w:val="0"/>
              <w:marRight w:val="0"/>
              <w:marTop w:val="0"/>
              <w:marBottom w:val="0"/>
              <w:divBdr>
                <w:top w:val="none" w:sz="0" w:space="0" w:color="auto"/>
                <w:left w:val="none" w:sz="0" w:space="0" w:color="auto"/>
                <w:bottom w:val="none" w:sz="0" w:space="0" w:color="auto"/>
                <w:right w:val="none" w:sz="0" w:space="0" w:color="auto"/>
              </w:divBdr>
            </w:div>
            <w:div w:id="770902832">
              <w:marLeft w:val="0"/>
              <w:marRight w:val="0"/>
              <w:marTop w:val="0"/>
              <w:marBottom w:val="0"/>
              <w:divBdr>
                <w:top w:val="none" w:sz="0" w:space="0" w:color="auto"/>
                <w:left w:val="none" w:sz="0" w:space="0" w:color="auto"/>
                <w:bottom w:val="none" w:sz="0" w:space="0" w:color="auto"/>
                <w:right w:val="none" w:sz="0" w:space="0" w:color="auto"/>
              </w:divBdr>
            </w:div>
            <w:div w:id="1119372970">
              <w:marLeft w:val="0"/>
              <w:marRight w:val="0"/>
              <w:marTop w:val="0"/>
              <w:marBottom w:val="0"/>
              <w:divBdr>
                <w:top w:val="none" w:sz="0" w:space="0" w:color="auto"/>
                <w:left w:val="none" w:sz="0" w:space="0" w:color="auto"/>
                <w:bottom w:val="none" w:sz="0" w:space="0" w:color="auto"/>
                <w:right w:val="none" w:sz="0" w:space="0" w:color="auto"/>
              </w:divBdr>
            </w:div>
            <w:div w:id="264651563">
              <w:marLeft w:val="0"/>
              <w:marRight w:val="0"/>
              <w:marTop w:val="0"/>
              <w:marBottom w:val="0"/>
              <w:divBdr>
                <w:top w:val="none" w:sz="0" w:space="0" w:color="auto"/>
                <w:left w:val="none" w:sz="0" w:space="0" w:color="auto"/>
                <w:bottom w:val="none" w:sz="0" w:space="0" w:color="auto"/>
                <w:right w:val="none" w:sz="0" w:space="0" w:color="auto"/>
              </w:divBdr>
            </w:div>
            <w:div w:id="1428310073">
              <w:marLeft w:val="0"/>
              <w:marRight w:val="0"/>
              <w:marTop w:val="0"/>
              <w:marBottom w:val="0"/>
              <w:divBdr>
                <w:top w:val="none" w:sz="0" w:space="0" w:color="auto"/>
                <w:left w:val="none" w:sz="0" w:space="0" w:color="auto"/>
                <w:bottom w:val="none" w:sz="0" w:space="0" w:color="auto"/>
                <w:right w:val="none" w:sz="0" w:space="0" w:color="auto"/>
              </w:divBdr>
            </w:div>
            <w:div w:id="1424187749">
              <w:marLeft w:val="0"/>
              <w:marRight w:val="0"/>
              <w:marTop w:val="0"/>
              <w:marBottom w:val="0"/>
              <w:divBdr>
                <w:top w:val="none" w:sz="0" w:space="0" w:color="auto"/>
                <w:left w:val="none" w:sz="0" w:space="0" w:color="auto"/>
                <w:bottom w:val="none" w:sz="0" w:space="0" w:color="auto"/>
                <w:right w:val="none" w:sz="0" w:space="0" w:color="auto"/>
              </w:divBdr>
            </w:div>
            <w:div w:id="161090087">
              <w:marLeft w:val="0"/>
              <w:marRight w:val="0"/>
              <w:marTop w:val="0"/>
              <w:marBottom w:val="0"/>
              <w:divBdr>
                <w:top w:val="none" w:sz="0" w:space="0" w:color="auto"/>
                <w:left w:val="none" w:sz="0" w:space="0" w:color="auto"/>
                <w:bottom w:val="none" w:sz="0" w:space="0" w:color="auto"/>
                <w:right w:val="none" w:sz="0" w:space="0" w:color="auto"/>
              </w:divBdr>
            </w:div>
            <w:div w:id="1975670555">
              <w:marLeft w:val="0"/>
              <w:marRight w:val="0"/>
              <w:marTop w:val="0"/>
              <w:marBottom w:val="0"/>
              <w:divBdr>
                <w:top w:val="none" w:sz="0" w:space="0" w:color="auto"/>
                <w:left w:val="none" w:sz="0" w:space="0" w:color="auto"/>
                <w:bottom w:val="none" w:sz="0" w:space="0" w:color="auto"/>
                <w:right w:val="none" w:sz="0" w:space="0" w:color="auto"/>
              </w:divBdr>
            </w:div>
            <w:div w:id="1075006980">
              <w:marLeft w:val="0"/>
              <w:marRight w:val="0"/>
              <w:marTop w:val="0"/>
              <w:marBottom w:val="0"/>
              <w:divBdr>
                <w:top w:val="none" w:sz="0" w:space="0" w:color="auto"/>
                <w:left w:val="none" w:sz="0" w:space="0" w:color="auto"/>
                <w:bottom w:val="none" w:sz="0" w:space="0" w:color="auto"/>
                <w:right w:val="none" w:sz="0" w:space="0" w:color="auto"/>
              </w:divBdr>
            </w:div>
            <w:div w:id="2143572530">
              <w:marLeft w:val="0"/>
              <w:marRight w:val="0"/>
              <w:marTop w:val="0"/>
              <w:marBottom w:val="0"/>
              <w:divBdr>
                <w:top w:val="none" w:sz="0" w:space="0" w:color="auto"/>
                <w:left w:val="none" w:sz="0" w:space="0" w:color="auto"/>
                <w:bottom w:val="none" w:sz="0" w:space="0" w:color="auto"/>
                <w:right w:val="none" w:sz="0" w:space="0" w:color="auto"/>
              </w:divBdr>
            </w:div>
            <w:div w:id="1820270259">
              <w:marLeft w:val="0"/>
              <w:marRight w:val="0"/>
              <w:marTop w:val="0"/>
              <w:marBottom w:val="0"/>
              <w:divBdr>
                <w:top w:val="none" w:sz="0" w:space="0" w:color="auto"/>
                <w:left w:val="none" w:sz="0" w:space="0" w:color="auto"/>
                <w:bottom w:val="none" w:sz="0" w:space="0" w:color="auto"/>
                <w:right w:val="none" w:sz="0" w:space="0" w:color="auto"/>
              </w:divBdr>
            </w:div>
            <w:div w:id="1275819437">
              <w:marLeft w:val="0"/>
              <w:marRight w:val="0"/>
              <w:marTop w:val="0"/>
              <w:marBottom w:val="0"/>
              <w:divBdr>
                <w:top w:val="none" w:sz="0" w:space="0" w:color="auto"/>
                <w:left w:val="none" w:sz="0" w:space="0" w:color="auto"/>
                <w:bottom w:val="none" w:sz="0" w:space="0" w:color="auto"/>
                <w:right w:val="none" w:sz="0" w:space="0" w:color="auto"/>
              </w:divBdr>
            </w:div>
            <w:div w:id="391970861">
              <w:marLeft w:val="0"/>
              <w:marRight w:val="0"/>
              <w:marTop w:val="0"/>
              <w:marBottom w:val="0"/>
              <w:divBdr>
                <w:top w:val="none" w:sz="0" w:space="0" w:color="auto"/>
                <w:left w:val="none" w:sz="0" w:space="0" w:color="auto"/>
                <w:bottom w:val="none" w:sz="0" w:space="0" w:color="auto"/>
                <w:right w:val="none" w:sz="0" w:space="0" w:color="auto"/>
              </w:divBdr>
            </w:div>
            <w:div w:id="1060595792">
              <w:marLeft w:val="0"/>
              <w:marRight w:val="0"/>
              <w:marTop w:val="0"/>
              <w:marBottom w:val="0"/>
              <w:divBdr>
                <w:top w:val="none" w:sz="0" w:space="0" w:color="auto"/>
                <w:left w:val="none" w:sz="0" w:space="0" w:color="auto"/>
                <w:bottom w:val="none" w:sz="0" w:space="0" w:color="auto"/>
                <w:right w:val="none" w:sz="0" w:space="0" w:color="auto"/>
              </w:divBdr>
            </w:div>
            <w:div w:id="1832678117">
              <w:marLeft w:val="0"/>
              <w:marRight w:val="0"/>
              <w:marTop w:val="0"/>
              <w:marBottom w:val="0"/>
              <w:divBdr>
                <w:top w:val="none" w:sz="0" w:space="0" w:color="auto"/>
                <w:left w:val="none" w:sz="0" w:space="0" w:color="auto"/>
                <w:bottom w:val="none" w:sz="0" w:space="0" w:color="auto"/>
                <w:right w:val="none" w:sz="0" w:space="0" w:color="auto"/>
              </w:divBdr>
            </w:div>
            <w:div w:id="1571114540">
              <w:marLeft w:val="0"/>
              <w:marRight w:val="0"/>
              <w:marTop w:val="0"/>
              <w:marBottom w:val="0"/>
              <w:divBdr>
                <w:top w:val="none" w:sz="0" w:space="0" w:color="auto"/>
                <w:left w:val="none" w:sz="0" w:space="0" w:color="auto"/>
                <w:bottom w:val="none" w:sz="0" w:space="0" w:color="auto"/>
                <w:right w:val="none" w:sz="0" w:space="0" w:color="auto"/>
              </w:divBdr>
            </w:div>
            <w:div w:id="431126290">
              <w:marLeft w:val="0"/>
              <w:marRight w:val="0"/>
              <w:marTop w:val="0"/>
              <w:marBottom w:val="0"/>
              <w:divBdr>
                <w:top w:val="none" w:sz="0" w:space="0" w:color="auto"/>
                <w:left w:val="none" w:sz="0" w:space="0" w:color="auto"/>
                <w:bottom w:val="none" w:sz="0" w:space="0" w:color="auto"/>
                <w:right w:val="none" w:sz="0" w:space="0" w:color="auto"/>
              </w:divBdr>
            </w:div>
            <w:div w:id="100417655">
              <w:marLeft w:val="0"/>
              <w:marRight w:val="0"/>
              <w:marTop w:val="0"/>
              <w:marBottom w:val="0"/>
              <w:divBdr>
                <w:top w:val="none" w:sz="0" w:space="0" w:color="auto"/>
                <w:left w:val="none" w:sz="0" w:space="0" w:color="auto"/>
                <w:bottom w:val="none" w:sz="0" w:space="0" w:color="auto"/>
                <w:right w:val="none" w:sz="0" w:space="0" w:color="auto"/>
              </w:divBdr>
            </w:div>
            <w:div w:id="628823947">
              <w:marLeft w:val="0"/>
              <w:marRight w:val="0"/>
              <w:marTop w:val="0"/>
              <w:marBottom w:val="0"/>
              <w:divBdr>
                <w:top w:val="none" w:sz="0" w:space="0" w:color="auto"/>
                <w:left w:val="none" w:sz="0" w:space="0" w:color="auto"/>
                <w:bottom w:val="none" w:sz="0" w:space="0" w:color="auto"/>
                <w:right w:val="none" w:sz="0" w:space="0" w:color="auto"/>
              </w:divBdr>
            </w:div>
            <w:div w:id="1134059034">
              <w:marLeft w:val="0"/>
              <w:marRight w:val="0"/>
              <w:marTop w:val="0"/>
              <w:marBottom w:val="0"/>
              <w:divBdr>
                <w:top w:val="none" w:sz="0" w:space="0" w:color="auto"/>
                <w:left w:val="none" w:sz="0" w:space="0" w:color="auto"/>
                <w:bottom w:val="none" w:sz="0" w:space="0" w:color="auto"/>
                <w:right w:val="none" w:sz="0" w:space="0" w:color="auto"/>
              </w:divBdr>
            </w:div>
            <w:div w:id="711734184">
              <w:marLeft w:val="0"/>
              <w:marRight w:val="0"/>
              <w:marTop w:val="0"/>
              <w:marBottom w:val="0"/>
              <w:divBdr>
                <w:top w:val="none" w:sz="0" w:space="0" w:color="auto"/>
                <w:left w:val="none" w:sz="0" w:space="0" w:color="auto"/>
                <w:bottom w:val="none" w:sz="0" w:space="0" w:color="auto"/>
                <w:right w:val="none" w:sz="0" w:space="0" w:color="auto"/>
              </w:divBdr>
            </w:div>
            <w:div w:id="1224564732">
              <w:marLeft w:val="0"/>
              <w:marRight w:val="0"/>
              <w:marTop w:val="0"/>
              <w:marBottom w:val="0"/>
              <w:divBdr>
                <w:top w:val="none" w:sz="0" w:space="0" w:color="auto"/>
                <w:left w:val="none" w:sz="0" w:space="0" w:color="auto"/>
                <w:bottom w:val="none" w:sz="0" w:space="0" w:color="auto"/>
                <w:right w:val="none" w:sz="0" w:space="0" w:color="auto"/>
              </w:divBdr>
            </w:div>
            <w:div w:id="1794984367">
              <w:marLeft w:val="0"/>
              <w:marRight w:val="0"/>
              <w:marTop w:val="0"/>
              <w:marBottom w:val="0"/>
              <w:divBdr>
                <w:top w:val="none" w:sz="0" w:space="0" w:color="auto"/>
                <w:left w:val="none" w:sz="0" w:space="0" w:color="auto"/>
                <w:bottom w:val="none" w:sz="0" w:space="0" w:color="auto"/>
                <w:right w:val="none" w:sz="0" w:space="0" w:color="auto"/>
              </w:divBdr>
            </w:div>
            <w:div w:id="1788814709">
              <w:marLeft w:val="0"/>
              <w:marRight w:val="0"/>
              <w:marTop w:val="0"/>
              <w:marBottom w:val="0"/>
              <w:divBdr>
                <w:top w:val="none" w:sz="0" w:space="0" w:color="auto"/>
                <w:left w:val="none" w:sz="0" w:space="0" w:color="auto"/>
                <w:bottom w:val="none" w:sz="0" w:space="0" w:color="auto"/>
                <w:right w:val="none" w:sz="0" w:space="0" w:color="auto"/>
              </w:divBdr>
            </w:div>
            <w:div w:id="466314761">
              <w:marLeft w:val="0"/>
              <w:marRight w:val="0"/>
              <w:marTop w:val="0"/>
              <w:marBottom w:val="0"/>
              <w:divBdr>
                <w:top w:val="none" w:sz="0" w:space="0" w:color="auto"/>
                <w:left w:val="none" w:sz="0" w:space="0" w:color="auto"/>
                <w:bottom w:val="none" w:sz="0" w:space="0" w:color="auto"/>
                <w:right w:val="none" w:sz="0" w:space="0" w:color="auto"/>
              </w:divBdr>
            </w:div>
            <w:div w:id="111633915">
              <w:marLeft w:val="0"/>
              <w:marRight w:val="0"/>
              <w:marTop w:val="0"/>
              <w:marBottom w:val="0"/>
              <w:divBdr>
                <w:top w:val="none" w:sz="0" w:space="0" w:color="auto"/>
                <w:left w:val="none" w:sz="0" w:space="0" w:color="auto"/>
                <w:bottom w:val="none" w:sz="0" w:space="0" w:color="auto"/>
                <w:right w:val="none" w:sz="0" w:space="0" w:color="auto"/>
              </w:divBdr>
            </w:div>
            <w:div w:id="89399387">
              <w:marLeft w:val="0"/>
              <w:marRight w:val="0"/>
              <w:marTop w:val="0"/>
              <w:marBottom w:val="0"/>
              <w:divBdr>
                <w:top w:val="none" w:sz="0" w:space="0" w:color="auto"/>
                <w:left w:val="none" w:sz="0" w:space="0" w:color="auto"/>
                <w:bottom w:val="none" w:sz="0" w:space="0" w:color="auto"/>
                <w:right w:val="none" w:sz="0" w:space="0" w:color="auto"/>
              </w:divBdr>
            </w:div>
            <w:div w:id="1523739036">
              <w:marLeft w:val="0"/>
              <w:marRight w:val="0"/>
              <w:marTop w:val="0"/>
              <w:marBottom w:val="0"/>
              <w:divBdr>
                <w:top w:val="none" w:sz="0" w:space="0" w:color="auto"/>
                <w:left w:val="none" w:sz="0" w:space="0" w:color="auto"/>
                <w:bottom w:val="none" w:sz="0" w:space="0" w:color="auto"/>
                <w:right w:val="none" w:sz="0" w:space="0" w:color="auto"/>
              </w:divBdr>
            </w:div>
            <w:div w:id="561259506">
              <w:marLeft w:val="0"/>
              <w:marRight w:val="0"/>
              <w:marTop w:val="0"/>
              <w:marBottom w:val="0"/>
              <w:divBdr>
                <w:top w:val="none" w:sz="0" w:space="0" w:color="auto"/>
                <w:left w:val="none" w:sz="0" w:space="0" w:color="auto"/>
                <w:bottom w:val="none" w:sz="0" w:space="0" w:color="auto"/>
                <w:right w:val="none" w:sz="0" w:space="0" w:color="auto"/>
              </w:divBdr>
            </w:div>
            <w:div w:id="29498639">
              <w:marLeft w:val="0"/>
              <w:marRight w:val="0"/>
              <w:marTop w:val="0"/>
              <w:marBottom w:val="0"/>
              <w:divBdr>
                <w:top w:val="none" w:sz="0" w:space="0" w:color="auto"/>
                <w:left w:val="none" w:sz="0" w:space="0" w:color="auto"/>
                <w:bottom w:val="none" w:sz="0" w:space="0" w:color="auto"/>
                <w:right w:val="none" w:sz="0" w:space="0" w:color="auto"/>
              </w:divBdr>
            </w:div>
            <w:div w:id="1413773334">
              <w:marLeft w:val="0"/>
              <w:marRight w:val="0"/>
              <w:marTop w:val="0"/>
              <w:marBottom w:val="0"/>
              <w:divBdr>
                <w:top w:val="none" w:sz="0" w:space="0" w:color="auto"/>
                <w:left w:val="none" w:sz="0" w:space="0" w:color="auto"/>
                <w:bottom w:val="none" w:sz="0" w:space="0" w:color="auto"/>
                <w:right w:val="none" w:sz="0" w:space="0" w:color="auto"/>
              </w:divBdr>
            </w:div>
            <w:div w:id="157619648">
              <w:marLeft w:val="0"/>
              <w:marRight w:val="0"/>
              <w:marTop w:val="0"/>
              <w:marBottom w:val="0"/>
              <w:divBdr>
                <w:top w:val="none" w:sz="0" w:space="0" w:color="auto"/>
                <w:left w:val="none" w:sz="0" w:space="0" w:color="auto"/>
                <w:bottom w:val="none" w:sz="0" w:space="0" w:color="auto"/>
                <w:right w:val="none" w:sz="0" w:space="0" w:color="auto"/>
              </w:divBdr>
            </w:div>
            <w:div w:id="2013603590">
              <w:marLeft w:val="0"/>
              <w:marRight w:val="0"/>
              <w:marTop w:val="0"/>
              <w:marBottom w:val="0"/>
              <w:divBdr>
                <w:top w:val="none" w:sz="0" w:space="0" w:color="auto"/>
                <w:left w:val="none" w:sz="0" w:space="0" w:color="auto"/>
                <w:bottom w:val="none" w:sz="0" w:space="0" w:color="auto"/>
                <w:right w:val="none" w:sz="0" w:space="0" w:color="auto"/>
              </w:divBdr>
            </w:div>
            <w:div w:id="6027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01518">
      <w:bodyDiv w:val="1"/>
      <w:marLeft w:val="0"/>
      <w:marRight w:val="0"/>
      <w:marTop w:val="0"/>
      <w:marBottom w:val="0"/>
      <w:divBdr>
        <w:top w:val="none" w:sz="0" w:space="0" w:color="auto"/>
        <w:left w:val="none" w:sz="0" w:space="0" w:color="auto"/>
        <w:bottom w:val="none" w:sz="0" w:space="0" w:color="auto"/>
        <w:right w:val="none" w:sz="0" w:space="0" w:color="auto"/>
      </w:divBdr>
      <w:divsChild>
        <w:div w:id="287008526">
          <w:marLeft w:val="0"/>
          <w:marRight w:val="0"/>
          <w:marTop w:val="0"/>
          <w:marBottom w:val="0"/>
          <w:divBdr>
            <w:top w:val="none" w:sz="0" w:space="0" w:color="auto"/>
            <w:left w:val="none" w:sz="0" w:space="0" w:color="auto"/>
            <w:bottom w:val="none" w:sz="0" w:space="0" w:color="auto"/>
            <w:right w:val="none" w:sz="0" w:space="0" w:color="auto"/>
          </w:divBdr>
          <w:divsChild>
            <w:div w:id="1702710084">
              <w:marLeft w:val="0"/>
              <w:marRight w:val="0"/>
              <w:marTop w:val="0"/>
              <w:marBottom w:val="0"/>
              <w:divBdr>
                <w:top w:val="none" w:sz="0" w:space="0" w:color="auto"/>
                <w:left w:val="none" w:sz="0" w:space="0" w:color="auto"/>
                <w:bottom w:val="none" w:sz="0" w:space="0" w:color="auto"/>
                <w:right w:val="none" w:sz="0" w:space="0" w:color="auto"/>
              </w:divBdr>
              <w:divsChild>
                <w:div w:id="1174220438">
                  <w:marLeft w:val="0"/>
                  <w:marRight w:val="0"/>
                  <w:marTop w:val="0"/>
                  <w:marBottom w:val="0"/>
                  <w:divBdr>
                    <w:top w:val="none" w:sz="0" w:space="0" w:color="auto"/>
                    <w:left w:val="none" w:sz="0" w:space="0" w:color="auto"/>
                    <w:bottom w:val="none" w:sz="0" w:space="0" w:color="auto"/>
                    <w:right w:val="none" w:sz="0" w:space="0" w:color="auto"/>
                  </w:divBdr>
                </w:div>
                <w:div w:id="1214392956">
                  <w:marLeft w:val="0"/>
                  <w:marRight w:val="0"/>
                  <w:marTop w:val="0"/>
                  <w:marBottom w:val="0"/>
                  <w:divBdr>
                    <w:top w:val="none" w:sz="0" w:space="0" w:color="auto"/>
                    <w:left w:val="none" w:sz="0" w:space="0" w:color="auto"/>
                    <w:bottom w:val="none" w:sz="0" w:space="0" w:color="auto"/>
                    <w:right w:val="none" w:sz="0" w:space="0" w:color="auto"/>
                  </w:divBdr>
                </w:div>
                <w:div w:id="1869905521">
                  <w:marLeft w:val="0"/>
                  <w:marRight w:val="0"/>
                  <w:marTop w:val="0"/>
                  <w:marBottom w:val="0"/>
                  <w:divBdr>
                    <w:top w:val="none" w:sz="0" w:space="0" w:color="auto"/>
                    <w:left w:val="none" w:sz="0" w:space="0" w:color="auto"/>
                    <w:bottom w:val="none" w:sz="0" w:space="0" w:color="auto"/>
                    <w:right w:val="none" w:sz="0" w:space="0" w:color="auto"/>
                  </w:divBdr>
                </w:div>
                <w:div w:id="1524590288">
                  <w:marLeft w:val="0"/>
                  <w:marRight w:val="0"/>
                  <w:marTop w:val="0"/>
                  <w:marBottom w:val="0"/>
                  <w:divBdr>
                    <w:top w:val="none" w:sz="0" w:space="0" w:color="auto"/>
                    <w:left w:val="none" w:sz="0" w:space="0" w:color="auto"/>
                    <w:bottom w:val="none" w:sz="0" w:space="0" w:color="auto"/>
                    <w:right w:val="none" w:sz="0" w:space="0" w:color="auto"/>
                  </w:divBdr>
                </w:div>
                <w:div w:id="1381368310">
                  <w:marLeft w:val="0"/>
                  <w:marRight w:val="0"/>
                  <w:marTop w:val="0"/>
                  <w:marBottom w:val="0"/>
                  <w:divBdr>
                    <w:top w:val="none" w:sz="0" w:space="0" w:color="auto"/>
                    <w:left w:val="none" w:sz="0" w:space="0" w:color="auto"/>
                    <w:bottom w:val="none" w:sz="0" w:space="0" w:color="auto"/>
                    <w:right w:val="none" w:sz="0" w:space="0" w:color="auto"/>
                  </w:divBdr>
                </w:div>
                <w:div w:id="1046028024">
                  <w:marLeft w:val="0"/>
                  <w:marRight w:val="0"/>
                  <w:marTop w:val="0"/>
                  <w:marBottom w:val="0"/>
                  <w:divBdr>
                    <w:top w:val="none" w:sz="0" w:space="0" w:color="auto"/>
                    <w:left w:val="none" w:sz="0" w:space="0" w:color="auto"/>
                    <w:bottom w:val="none" w:sz="0" w:space="0" w:color="auto"/>
                    <w:right w:val="none" w:sz="0" w:space="0" w:color="auto"/>
                  </w:divBdr>
                </w:div>
                <w:div w:id="360397734">
                  <w:marLeft w:val="0"/>
                  <w:marRight w:val="0"/>
                  <w:marTop w:val="0"/>
                  <w:marBottom w:val="0"/>
                  <w:divBdr>
                    <w:top w:val="none" w:sz="0" w:space="0" w:color="auto"/>
                    <w:left w:val="none" w:sz="0" w:space="0" w:color="auto"/>
                    <w:bottom w:val="none" w:sz="0" w:space="0" w:color="auto"/>
                    <w:right w:val="none" w:sz="0" w:space="0" w:color="auto"/>
                  </w:divBdr>
                </w:div>
                <w:div w:id="1444493398">
                  <w:marLeft w:val="0"/>
                  <w:marRight w:val="0"/>
                  <w:marTop w:val="0"/>
                  <w:marBottom w:val="0"/>
                  <w:divBdr>
                    <w:top w:val="none" w:sz="0" w:space="0" w:color="auto"/>
                    <w:left w:val="none" w:sz="0" w:space="0" w:color="auto"/>
                    <w:bottom w:val="none" w:sz="0" w:space="0" w:color="auto"/>
                    <w:right w:val="none" w:sz="0" w:space="0" w:color="auto"/>
                  </w:divBdr>
                </w:div>
                <w:div w:id="1560819397">
                  <w:marLeft w:val="0"/>
                  <w:marRight w:val="0"/>
                  <w:marTop w:val="0"/>
                  <w:marBottom w:val="0"/>
                  <w:divBdr>
                    <w:top w:val="none" w:sz="0" w:space="0" w:color="auto"/>
                    <w:left w:val="none" w:sz="0" w:space="0" w:color="auto"/>
                    <w:bottom w:val="none" w:sz="0" w:space="0" w:color="auto"/>
                    <w:right w:val="none" w:sz="0" w:space="0" w:color="auto"/>
                  </w:divBdr>
                </w:div>
                <w:div w:id="786436117">
                  <w:marLeft w:val="0"/>
                  <w:marRight w:val="0"/>
                  <w:marTop w:val="0"/>
                  <w:marBottom w:val="0"/>
                  <w:divBdr>
                    <w:top w:val="none" w:sz="0" w:space="0" w:color="auto"/>
                    <w:left w:val="none" w:sz="0" w:space="0" w:color="auto"/>
                    <w:bottom w:val="none" w:sz="0" w:space="0" w:color="auto"/>
                    <w:right w:val="none" w:sz="0" w:space="0" w:color="auto"/>
                  </w:divBdr>
                </w:div>
                <w:div w:id="163937594">
                  <w:marLeft w:val="0"/>
                  <w:marRight w:val="0"/>
                  <w:marTop w:val="0"/>
                  <w:marBottom w:val="0"/>
                  <w:divBdr>
                    <w:top w:val="none" w:sz="0" w:space="0" w:color="auto"/>
                    <w:left w:val="none" w:sz="0" w:space="0" w:color="auto"/>
                    <w:bottom w:val="none" w:sz="0" w:space="0" w:color="auto"/>
                    <w:right w:val="none" w:sz="0" w:space="0" w:color="auto"/>
                  </w:divBdr>
                </w:div>
                <w:div w:id="946742683">
                  <w:marLeft w:val="0"/>
                  <w:marRight w:val="0"/>
                  <w:marTop w:val="0"/>
                  <w:marBottom w:val="0"/>
                  <w:divBdr>
                    <w:top w:val="none" w:sz="0" w:space="0" w:color="auto"/>
                    <w:left w:val="none" w:sz="0" w:space="0" w:color="auto"/>
                    <w:bottom w:val="none" w:sz="0" w:space="0" w:color="auto"/>
                    <w:right w:val="none" w:sz="0" w:space="0" w:color="auto"/>
                  </w:divBdr>
                </w:div>
                <w:div w:id="13341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668">
          <w:marLeft w:val="0"/>
          <w:marRight w:val="0"/>
          <w:marTop w:val="0"/>
          <w:marBottom w:val="0"/>
          <w:divBdr>
            <w:top w:val="none" w:sz="0" w:space="0" w:color="auto"/>
            <w:left w:val="none" w:sz="0" w:space="0" w:color="auto"/>
            <w:bottom w:val="none" w:sz="0" w:space="0" w:color="auto"/>
            <w:right w:val="none" w:sz="0" w:space="0" w:color="auto"/>
          </w:divBdr>
          <w:divsChild>
            <w:div w:id="1035620501">
              <w:marLeft w:val="0"/>
              <w:marRight w:val="0"/>
              <w:marTop w:val="0"/>
              <w:marBottom w:val="0"/>
              <w:divBdr>
                <w:top w:val="none" w:sz="0" w:space="0" w:color="auto"/>
                <w:left w:val="none" w:sz="0" w:space="0" w:color="auto"/>
                <w:bottom w:val="none" w:sz="0" w:space="0" w:color="auto"/>
                <w:right w:val="none" w:sz="0" w:space="0" w:color="auto"/>
              </w:divBdr>
              <w:divsChild>
                <w:div w:id="461775998">
                  <w:marLeft w:val="0"/>
                  <w:marRight w:val="0"/>
                  <w:marTop w:val="0"/>
                  <w:marBottom w:val="0"/>
                  <w:divBdr>
                    <w:top w:val="none" w:sz="0" w:space="0" w:color="auto"/>
                    <w:left w:val="none" w:sz="0" w:space="0" w:color="auto"/>
                    <w:bottom w:val="none" w:sz="0" w:space="0" w:color="auto"/>
                    <w:right w:val="none" w:sz="0" w:space="0" w:color="auto"/>
                  </w:divBdr>
                </w:div>
                <w:div w:id="175846264">
                  <w:marLeft w:val="0"/>
                  <w:marRight w:val="0"/>
                  <w:marTop w:val="0"/>
                  <w:marBottom w:val="0"/>
                  <w:divBdr>
                    <w:top w:val="none" w:sz="0" w:space="0" w:color="auto"/>
                    <w:left w:val="none" w:sz="0" w:space="0" w:color="auto"/>
                    <w:bottom w:val="none" w:sz="0" w:space="0" w:color="auto"/>
                    <w:right w:val="none" w:sz="0" w:space="0" w:color="auto"/>
                  </w:divBdr>
                </w:div>
                <w:div w:id="115295244">
                  <w:marLeft w:val="0"/>
                  <w:marRight w:val="0"/>
                  <w:marTop w:val="0"/>
                  <w:marBottom w:val="0"/>
                  <w:divBdr>
                    <w:top w:val="none" w:sz="0" w:space="0" w:color="auto"/>
                    <w:left w:val="none" w:sz="0" w:space="0" w:color="auto"/>
                    <w:bottom w:val="none" w:sz="0" w:space="0" w:color="auto"/>
                    <w:right w:val="none" w:sz="0" w:space="0" w:color="auto"/>
                  </w:divBdr>
                </w:div>
                <w:div w:id="666641321">
                  <w:marLeft w:val="0"/>
                  <w:marRight w:val="0"/>
                  <w:marTop w:val="0"/>
                  <w:marBottom w:val="0"/>
                  <w:divBdr>
                    <w:top w:val="none" w:sz="0" w:space="0" w:color="auto"/>
                    <w:left w:val="none" w:sz="0" w:space="0" w:color="auto"/>
                    <w:bottom w:val="none" w:sz="0" w:space="0" w:color="auto"/>
                    <w:right w:val="none" w:sz="0" w:space="0" w:color="auto"/>
                  </w:divBdr>
                </w:div>
                <w:div w:id="309091846">
                  <w:marLeft w:val="0"/>
                  <w:marRight w:val="0"/>
                  <w:marTop w:val="0"/>
                  <w:marBottom w:val="0"/>
                  <w:divBdr>
                    <w:top w:val="none" w:sz="0" w:space="0" w:color="auto"/>
                    <w:left w:val="none" w:sz="0" w:space="0" w:color="auto"/>
                    <w:bottom w:val="none" w:sz="0" w:space="0" w:color="auto"/>
                    <w:right w:val="none" w:sz="0" w:space="0" w:color="auto"/>
                  </w:divBdr>
                </w:div>
                <w:div w:id="752703973">
                  <w:marLeft w:val="0"/>
                  <w:marRight w:val="0"/>
                  <w:marTop w:val="0"/>
                  <w:marBottom w:val="0"/>
                  <w:divBdr>
                    <w:top w:val="none" w:sz="0" w:space="0" w:color="auto"/>
                    <w:left w:val="none" w:sz="0" w:space="0" w:color="auto"/>
                    <w:bottom w:val="none" w:sz="0" w:space="0" w:color="auto"/>
                    <w:right w:val="none" w:sz="0" w:space="0" w:color="auto"/>
                  </w:divBdr>
                </w:div>
                <w:div w:id="1228298940">
                  <w:marLeft w:val="0"/>
                  <w:marRight w:val="0"/>
                  <w:marTop w:val="0"/>
                  <w:marBottom w:val="0"/>
                  <w:divBdr>
                    <w:top w:val="none" w:sz="0" w:space="0" w:color="auto"/>
                    <w:left w:val="none" w:sz="0" w:space="0" w:color="auto"/>
                    <w:bottom w:val="none" w:sz="0" w:space="0" w:color="auto"/>
                    <w:right w:val="none" w:sz="0" w:space="0" w:color="auto"/>
                  </w:divBdr>
                </w:div>
                <w:div w:id="1958412505">
                  <w:marLeft w:val="0"/>
                  <w:marRight w:val="0"/>
                  <w:marTop w:val="0"/>
                  <w:marBottom w:val="0"/>
                  <w:divBdr>
                    <w:top w:val="none" w:sz="0" w:space="0" w:color="auto"/>
                    <w:left w:val="none" w:sz="0" w:space="0" w:color="auto"/>
                    <w:bottom w:val="none" w:sz="0" w:space="0" w:color="auto"/>
                    <w:right w:val="none" w:sz="0" w:space="0" w:color="auto"/>
                  </w:divBdr>
                </w:div>
                <w:div w:id="323171526">
                  <w:marLeft w:val="0"/>
                  <w:marRight w:val="0"/>
                  <w:marTop w:val="0"/>
                  <w:marBottom w:val="0"/>
                  <w:divBdr>
                    <w:top w:val="none" w:sz="0" w:space="0" w:color="auto"/>
                    <w:left w:val="none" w:sz="0" w:space="0" w:color="auto"/>
                    <w:bottom w:val="none" w:sz="0" w:space="0" w:color="auto"/>
                    <w:right w:val="none" w:sz="0" w:space="0" w:color="auto"/>
                  </w:divBdr>
                </w:div>
                <w:div w:id="551770201">
                  <w:marLeft w:val="0"/>
                  <w:marRight w:val="0"/>
                  <w:marTop w:val="0"/>
                  <w:marBottom w:val="0"/>
                  <w:divBdr>
                    <w:top w:val="none" w:sz="0" w:space="0" w:color="auto"/>
                    <w:left w:val="none" w:sz="0" w:space="0" w:color="auto"/>
                    <w:bottom w:val="none" w:sz="0" w:space="0" w:color="auto"/>
                    <w:right w:val="none" w:sz="0" w:space="0" w:color="auto"/>
                  </w:divBdr>
                </w:div>
                <w:div w:id="1626428213">
                  <w:marLeft w:val="0"/>
                  <w:marRight w:val="0"/>
                  <w:marTop w:val="0"/>
                  <w:marBottom w:val="0"/>
                  <w:divBdr>
                    <w:top w:val="none" w:sz="0" w:space="0" w:color="auto"/>
                    <w:left w:val="none" w:sz="0" w:space="0" w:color="auto"/>
                    <w:bottom w:val="none" w:sz="0" w:space="0" w:color="auto"/>
                    <w:right w:val="none" w:sz="0" w:space="0" w:color="auto"/>
                  </w:divBdr>
                </w:div>
                <w:div w:id="1127550971">
                  <w:marLeft w:val="0"/>
                  <w:marRight w:val="0"/>
                  <w:marTop w:val="0"/>
                  <w:marBottom w:val="0"/>
                  <w:divBdr>
                    <w:top w:val="none" w:sz="0" w:space="0" w:color="auto"/>
                    <w:left w:val="none" w:sz="0" w:space="0" w:color="auto"/>
                    <w:bottom w:val="none" w:sz="0" w:space="0" w:color="auto"/>
                    <w:right w:val="none" w:sz="0" w:space="0" w:color="auto"/>
                  </w:divBdr>
                </w:div>
                <w:div w:id="452477226">
                  <w:marLeft w:val="0"/>
                  <w:marRight w:val="0"/>
                  <w:marTop w:val="0"/>
                  <w:marBottom w:val="0"/>
                  <w:divBdr>
                    <w:top w:val="none" w:sz="0" w:space="0" w:color="auto"/>
                    <w:left w:val="none" w:sz="0" w:space="0" w:color="auto"/>
                    <w:bottom w:val="none" w:sz="0" w:space="0" w:color="auto"/>
                    <w:right w:val="none" w:sz="0" w:space="0" w:color="auto"/>
                  </w:divBdr>
                </w:div>
                <w:div w:id="349334365">
                  <w:marLeft w:val="0"/>
                  <w:marRight w:val="0"/>
                  <w:marTop w:val="0"/>
                  <w:marBottom w:val="0"/>
                  <w:divBdr>
                    <w:top w:val="none" w:sz="0" w:space="0" w:color="auto"/>
                    <w:left w:val="none" w:sz="0" w:space="0" w:color="auto"/>
                    <w:bottom w:val="none" w:sz="0" w:space="0" w:color="auto"/>
                    <w:right w:val="none" w:sz="0" w:space="0" w:color="auto"/>
                  </w:divBdr>
                </w:div>
                <w:div w:id="1823815258">
                  <w:marLeft w:val="0"/>
                  <w:marRight w:val="0"/>
                  <w:marTop w:val="0"/>
                  <w:marBottom w:val="0"/>
                  <w:divBdr>
                    <w:top w:val="none" w:sz="0" w:space="0" w:color="auto"/>
                    <w:left w:val="none" w:sz="0" w:space="0" w:color="auto"/>
                    <w:bottom w:val="none" w:sz="0" w:space="0" w:color="auto"/>
                    <w:right w:val="none" w:sz="0" w:space="0" w:color="auto"/>
                  </w:divBdr>
                </w:div>
                <w:div w:id="835800833">
                  <w:marLeft w:val="0"/>
                  <w:marRight w:val="0"/>
                  <w:marTop w:val="0"/>
                  <w:marBottom w:val="0"/>
                  <w:divBdr>
                    <w:top w:val="none" w:sz="0" w:space="0" w:color="auto"/>
                    <w:left w:val="none" w:sz="0" w:space="0" w:color="auto"/>
                    <w:bottom w:val="none" w:sz="0" w:space="0" w:color="auto"/>
                    <w:right w:val="none" w:sz="0" w:space="0" w:color="auto"/>
                  </w:divBdr>
                </w:div>
                <w:div w:id="1803843070">
                  <w:marLeft w:val="0"/>
                  <w:marRight w:val="0"/>
                  <w:marTop w:val="0"/>
                  <w:marBottom w:val="0"/>
                  <w:divBdr>
                    <w:top w:val="none" w:sz="0" w:space="0" w:color="auto"/>
                    <w:left w:val="none" w:sz="0" w:space="0" w:color="auto"/>
                    <w:bottom w:val="none" w:sz="0" w:space="0" w:color="auto"/>
                    <w:right w:val="none" w:sz="0" w:space="0" w:color="auto"/>
                  </w:divBdr>
                </w:div>
                <w:div w:id="1124008751">
                  <w:marLeft w:val="0"/>
                  <w:marRight w:val="0"/>
                  <w:marTop w:val="0"/>
                  <w:marBottom w:val="0"/>
                  <w:divBdr>
                    <w:top w:val="none" w:sz="0" w:space="0" w:color="auto"/>
                    <w:left w:val="none" w:sz="0" w:space="0" w:color="auto"/>
                    <w:bottom w:val="none" w:sz="0" w:space="0" w:color="auto"/>
                    <w:right w:val="none" w:sz="0" w:space="0" w:color="auto"/>
                  </w:divBdr>
                </w:div>
                <w:div w:id="664822104">
                  <w:marLeft w:val="0"/>
                  <w:marRight w:val="0"/>
                  <w:marTop w:val="0"/>
                  <w:marBottom w:val="0"/>
                  <w:divBdr>
                    <w:top w:val="none" w:sz="0" w:space="0" w:color="auto"/>
                    <w:left w:val="none" w:sz="0" w:space="0" w:color="auto"/>
                    <w:bottom w:val="none" w:sz="0" w:space="0" w:color="auto"/>
                    <w:right w:val="none" w:sz="0" w:space="0" w:color="auto"/>
                  </w:divBdr>
                </w:div>
                <w:div w:id="214239390">
                  <w:marLeft w:val="0"/>
                  <w:marRight w:val="0"/>
                  <w:marTop w:val="0"/>
                  <w:marBottom w:val="0"/>
                  <w:divBdr>
                    <w:top w:val="none" w:sz="0" w:space="0" w:color="auto"/>
                    <w:left w:val="none" w:sz="0" w:space="0" w:color="auto"/>
                    <w:bottom w:val="none" w:sz="0" w:space="0" w:color="auto"/>
                    <w:right w:val="none" w:sz="0" w:space="0" w:color="auto"/>
                  </w:divBdr>
                </w:div>
                <w:div w:id="660084776">
                  <w:marLeft w:val="0"/>
                  <w:marRight w:val="0"/>
                  <w:marTop w:val="0"/>
                  <w:marBottom w:val="0"/>
                  <w:divBdr>
                    <w:top w:val="none" w:sz="0" w:space="0" w:color="auto"/>
                    <w:left w:val="none" w:sz="0" w:space="0" w:color="auto"/>
                    <w:bottom w:val="none" w:sz="0" w:space="0" w:color="auto"/>
                    <w:right w:val="none" w:sz="0" w:space="0" w:color="auto"/>
                  </w:divBdr>
                </w:div>
                <w:div w:id="1125537696">
                  <w:marLeft w:val="0"/>
                  <w:marRight w:val="0"/>
                  <w:marTop w:val="0"/>
                  <w:marBottom w:val="0"/>
                  <w:divBdr>
                    <w:top w:val="none" w:sz="0" w:space="0" w:color="auto"/>
                    <w:left w:val="none" w:sz="0" w:space="0" w:color="auto"/>
                    <w:bottom w:val="none" w:sz="0" w:space="0" w:color="auto"/>
                    <w:right w:val="none" w:sz="0" w:space="0" w:color="auto"/>
                  </w:divBdr>
                </w:div>
                <w:div w:id="1213998013">
                  <w:marLeft w:val="0"/>
                  <w:marRight w:val="0"/>
                  <w:marTop w:val="0"/>
                  <w:marBottom w:val="0"/>
                  <w:divBdr>
                    <w:top w:val="none" w:sz="0" w:space="0" w:color="auto"/>
                    <w:left w:val="none" w:sz="0" w:space="0" w:color="auto"/>
                    <w:bottom w:val="none" w:sz="0" w:space="0" w:color="auto"/>
                    <w:right w:val="none" w:sz="0" w:space="0" w:color="auto"/>
                  </w:divBdr>
                </w:div>
                <w:div w:id="409425451">
                  <w:marLeft w:val="0"/>
                  <w:marRight w:val="0"/>
                  <w:marTop w:val="0"/>
                  <w:marBottom w:val="0"/>
                  <w:divBdr>
                    <w:top w:val="none" w:sz="0" w:space="0" w:color="auto"/>
                    <w:left w:val="none" w:sz="0" w:space="0" w:color="auto"/>
                    <w:bottom w:val="none" w:sz="0" w:space="0" w:color="auto"/>
                    <w:right w:val="none" w:sz="0" w:space="0" w:color="auto"/>
                  </w:divBdr>
                </w:div>
                <w:div w:id="11483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95120">
      <w:bodyDiv w:val="1"/>
      <w:marLeft w:val="0"/>
      <w:marRight w:val="0"/>
      <w:marTop w:val="0"/>
      <w:marBottom w:val="0"/>
      <w:divBdr>
        <w:top w:val="none" w:sz="0" w:space="0" w:color="auto"/>
        <w:left w:val="none" w:sz="0" w:space="0" w:color="auto"/>
        <w:bottom w:val="none" w:sz="0" w:space="0" w:color="auto"/>
        <w:right w:val="none" w:sz="0" w:space="0" w:color="auto"/>
      </w:divBdr>
      <w:divsChild>
        <w:div w:id="1948463615">
          <w:marLeft w:val="0"/>
          <w:marRight w:val="0"/>
          <w:marTop w:val="0"/>
          <w:marBottom w:val="0"/>
          <w:divBdr>
            <w:top w:val="none" w:sz="0" w:space="0" w:color="auto"/>
            <w:left w:val="none" w:sz="0" w:space="0" w:color="auto"/>
            <w:bottom w:val="none" w:sz="0" w:space="0" w:color="auto"/>
            <w:right w:val="none" w:sz="0" w:space="0" w:color="auto"/>
          </w:divBdr>
        </w:div>
        <w:div w:id="556548605">
          <w:marLeft w:val="0"/>
          <w:marRight w:val="0"/>
          <w:marTop w:val="0"/>
          <w:marBottom w:val="0"/>
          <w:divBdr>
            <w:top w:val="none" w:sz="0" w:space="0" w:color="auto"/>
            <w:left w:val="none" w:sz="0" w:space="0" w:color="auto"/>
            <w:bottom w:val="none" w:sz="0" w:space="0" w:color="auto"/>
            <w:right w:val="none" w:sz="0" w:space="0" w:color="auto"/>
          </w:divBdr>
        </w:div>
      </w:divsChild>
    </w:div>
    <w:div w:id="457181645">
      <w:bodyDiv w:val="1"/>
      <w:marLeft w:val="0"/>
      <w:marRight w:val="0"/>
      <w:marTop w:val="0"/>
      <w:marBottom w:val="0"/>
      <w:divBdr>
        <w:top w:val="none" w:sz="0" w:space="0" w:color="auto"/>
        <w:left w:val="none" w:sz="0" w:space="0" w:color="auto"/>
        <w:bottom w:val="none" w:sz="0" w:space="0" w:color="auto"/>
        <w:right w:val="none" w:sz="0" w:space="0" w:color="auto"/>
      </w:divBdr>
    </w:div>
    <w:div w:id="480581707">
      <w:bodyDiv w:val="1"/>
      <w:marLeft w:val="0"/>
      <w:marRight w:val="0"/>
      <w:marTop w:val="0"/>
      <w:marBottom w:val="0"/>
      <w:divBdr>
        <w:top w:val="none" w:sz="0" w:space="0" w:color="auto"/>
        <w:left w:val="none" w:sz="0" w:space="0" w:color="auto"/>
        <w:bottom w:val="none" w:sz="0" w:space="0" w:color="auto"/>
        <w:right w:val="none" w:sz="0" w:space="0" w:color="auto"/>
      </w:divBdr>
    </w:div>
    <w:div w:id="561019209">
      <w:bodyDiv w:val="1"/>
      <w:marLeft w:val="0"/>
      <w:marRight w:val="0"/>
      <w:marTop w:val="0"/>
      <w:marBottom w:val="0"/>
      <w:divBdr>
        <w:top w:val="none" w:sz="0" w:space="0" w:color="auto"/>
        <w:left w:val="none" w:sz="0" w:space="0" w:color="auto"/>
        <w:bottom w:val="none" w:sz="0" w:space="0" w:color="auto"/>
        <w:right w:val="none" w:sz="0" w:space="0" w:color="auto"/>
      </w:divBdr>
      <w:divsChild>
        <w:div w:id="1710184562">
          <w:marLeft w:val="0"/>
          <w:marRight w:val="0"/>
          <w:marTop w:val="0"/>
          <w:marBottom w:val="0"/>
          <w:divBdr>
            <w:top w:val="none" w:sz="0" w:space="0" w:color="auto"/>
            <w:left w:val="none" w:sz="0" w:space="0" w:color="auto"/>
            <w:bottom w:val="none" w:sz="0" w:space="0" w:color="auto"/>
            <w:right w:val="none" w:sz="0" w:space="0" w:color="auto"/>
          </w:divBdr>
          <w:divsChild>
            <w:div w:id="1962370938">
              <w:marLeft w:val="0"/>
              <w:marRight w:val="0"/>
              <w:marTop w:val="0"/>
              <w:marBottom w:val="0"/>
              <w:divBdr>
                <w:top w:val="none" w:sz="0" w:space="0" w:color="auto"/>
                <w:left w:val="none" w:sz="0" w:space="0" w:color="auto"/>
                <w:bottom w:val="none" w:sz="0" w:space="0" w:color="auto"/>
                <w:right w:val="none" w:sz="0" w:space="0" w:color="auto"/>
              </w:divBdr>
              <w:divsChild>
                <w:div w:id="359935559">
                  <w:marLeft w:val="0"/>
                  <w:marRight w:val="0"/>
                  <w:marTop w:val="0"/>
                  <w:marBottom w:val="0"/>
                  <w:divBdr>
                    <w:top w:val="none" w:sz="0" w:space="0" w:color="auto"/>
                    <w:left w:val="none" w:sz="0" w:space="0" w:color="auto"/>
                    <w:bottom w:val="none" w:sz="0" w:space="0" w:color="auto"/>
                    <w:right w:val="none" w:sz="0" w:space="0" w:color="auto"/>
                  </w:divBdr>
                </w:div>
                <w:div w:id="1724063533">
                  <w:marLeft w:val="0"/>
                  <w:marRight w:val="0"/>
                  <w:marTop w:val="0"/>
                  <w:marBottom w:val="0"/>
                  <w:divBdr>
                    <w:top w:val="none" w:sz="0" w:space="0" w:color="auto"/>
                    <w:left w:val="none" w:sz="0" w:space="0" w:color="auto"/>
                    <w:bottom w:val="none" w:sz="0" w:space="0" w:color="auto"/>
                    <w:right w:val="none" w:sz="0" w:space="0" w:color="auto"/>
                  </w:divBdr>
                </w:div>
                <w:div w:id="279341097">
                  <w:marLeft w:val="0"/>
                  <w:marRight w:val="0"/>
                  <w:marTop w:val="0"/>
                  <w:marBottom w:val="0"/>
                  <w:divBdr>
                    <w:top w:val="none" w:sz="0" w:space="0" w:color="auto"/>
                    <w:left w:val="none" w:sz="0" w:space="0" w:color="auto"/>
                    <w:bottom w:val="none" w:sz="0" w:space="0" w:color="auto"/>
                    <w:right w:val="none" w:sz="0" w:space="0" w:color="auto"/>
                  </w:divBdr>
                </w:div>
                <w:div w:id="445929710">
                  <w:marLeft w:val="0"/>
                  <w:marRight w:val="0"/>
                  <w:marTop w:val="0"/>
                  <w:marBottom w:val="0"/>
                  <w:divBdr>
                    <w:top w:val="none" w:sz="0" w:space="0" w:color="auto"/>
                    <w:left w:val="none" w:sz="0" w:space="0" w:color="auto"/>
                    <w:bottom w:val="none" w:sz="0" w:space="0" w:color="auto"/>
                    <w:right w:val="none" w:sz="0" w:space="0" w:color="auto"/>
                  </w:divBdr>
                </w:div>
                <w:div w:id="1279919994">
                  <w:marLeft w:val="0"/>
                  <w:marRight w:val="0"/>
                  <w:marTop w:val="0"/>
                  <w:marBottom w:val="0"/>
                  <w:divBdr>
                    <w:top w:val="none" w:sz="0" w:space="0" w:color="auto"/>
                    <w:left w:val="none" w:sz="0" w:space="0" w:color="auto"/>
                    <w:bottom w:val="none" w:sz="0" w:space="0" w:color="auto"/>
                    <w:right w:val="none" w:sz="0" w:space="0" w:color="auto"/>
                  </w:divBdr>
                </w:div>
                <w:div w:id="1503350085">
                  <w:marLeft w:val="0"/>
                  <w:marRight w:val="0"/>
                  <w:marTop w:val="0"/>
                  <w:marBottom w:val="0"/>
                  <w:divBdr>
                    <w:top w:val="none" w:sz="0" w:space="0" w:color="auto"/>
                    <w:left w:val="none" w:sz="0" w:space="0" w:color="auto"/>
                    <w:bottom w:val="none" w:sz="0" w:space="0" w:color="auto"/>
                    <w:right w:val="none" w:sz="0" w:space="0" w:color="auto"/>
                  </w:divBdr>
                </w:div>
                <w:div w:id="1834637497">
                  <w:marLeft w:val="0"/>
                  <w:marRight w:val="0"/>
                  <w:marTop w:val="0"/>
                  <w:marBottom w:val="0"/>
                  <w:divBdr>
                    <w:top w:val="none" w:sz="0" w:space="0" w:color="auto"/>
                    <w:left w:val="none" w:sz="0" w:space="0" w:color="auto"/>
                    <w:bottom w:val="none" w:sz="0" w:space="0" w:color="auto"/>
                    <w:right w:val="none" w:sz="0" w:space="0" w:color="auto"/>
                  </w:divBdr>
                </w:div>
                <w:div w:id="1227841898">
                  <w:marLeft w:val="0"/>
                  <w:marRight w:val="0"/>
                  <w:marTop w:val="0"/>
                  <w:marBottom w:val="0"/>
                  <w:divBdr>
                    <w:top w:val="none" w:sz="0" w:space="0" w:color="auto"/>
                    <w:left w:val="none" w:sz="0" w:space="0" w:color="auto"/>
                    <w:bottom w:val="none" w:sz="0" w:space="0" w:color="auto"/>
                    <w:right w:val="none" w:sz="0" w:space="0" w:color="auto"/>
                  </w:divBdr>
                </w:div>
                <w:div w:id="1322587078">
                  <w:marLeft w:val="0"/>
                  <w:marRight w:val="0"/>
                  <w:marTop w:val="0"/>
                  <w:marBottom w:val="0"/>
                  <w:divBdr>
                    <w:top w:val="none" w:sz="0" w:space="0" w:color="auto"/>
                    <w:left w:val="none" w:sz="0" w:space="0" w:color="auto"/>
                    <w:bottom w:val="none" w:sz="0" w:space="0" w:color="auto"/>
                    <w:right w:val="none" w:sz="0" w:space="0" w:color="auto"/>
                  </w:divBdr>
                </w:div>
                <w:div w:id="743843532">
                  <w:marLeft w:val="0"/>
                  <w:marRight w:val="0"/>
                  <w:marTop w:val="0"/>
                  <w:marBottom w:val="0"/>
                  <w:divBdr>
                    <w:top w:val="none" w:sz="0" w:space="0" w:color="auto"/>
                    <w:left w:val="none" w:sz="0" w:space="0" w:color="auto"/>
                    <w:bottom w:val="none" w:sz="0" w:space="0" w:color="auto"/>
                    <w:right w:val="none" w:sz="0" w:space="0" w:color="auto"/>
                  </w:divBdr>
                </w:div>
                <w:div w:id="1908369878">
                  <w:marLeft w:val="0"/>
                  <w:marRight w:val="0"/>
                  <w:marTop w:val="0"/>
                  <w:marBottom w:val="0"/>
                  <w:divBdr>
                    <w:top w:val="none" w:sz="0" w:space="0" w:color="auto"/>
                    <w:left w:val="none" w:sz="0" w:space="0" w:color="auto"/>
                    <w:bottom w:val="none" w:sz="0" w:space="0" w:color="auto"/>
                    <w:right w:val="none" w:sz="0" w:space="0" w:color="auto"/>
                  </w:divBdr>
                </w:div>
                <w:div w:id="1349023716">
                  <w:marLeft w:val="0"/>
                  <w:marRight w:val="0"/>
                  <w:marTop w:val="0"/>
                  <w:marBottom w:val="0"/>
                  <w:divBdr>
                    <w:top w:val="none" w:sz="0" w:space="0" w:color="auto"/>
                    <w:left w:val="none" w:sz="0" w:space="0" w:color="auto"/>
                    <w:bottom w:val="none" w:sz="0" w:space="0" w:color="auto"/>
                    <w:right w:val="none" w:sz="0" w:space="0" w:color="auto"/>
                  </w:divBdr>
                </w:div>
                <w:div w:id="570774834">
                  <w:marLeft w:val="0"/>
                  <w:marRight w:val="0"/>
                  <w:marTop w:val="0"/>
                  <w:marBottom w:val="0"/>
                  <w:divBdr>
                    <w:top w:val="none" w:sz="0" w:space="0" w:color="auto"/>
                    <w:left w:val="none" w:sz="0" w:space="0" w:color="auto"/>
                    <w:bottom w:val="none" w:sz="0" w:space="0" w:color="auto"/>
                    <w:right w:val="none" w:sz="0" w:space="0" w:color="auto"/>
                  </w:divBdr>
                </w:div>
                <w:div w:id="266158463">
                  <w:marLeft w:val="0"/>
                  <w:marRight w:val="0"/>
                  <w:marTop w:val="0"/>
                  <w:marBottom w:val="0"/>
                  <w:divBdr>
                    <w:top w:val="none" w:sz="0" w:space="0" w:color="auto"/>
                    <w:left w:val="none" w:sz="0" w:space="0" w:color="auto"/>
                    <w:bottom w:val="none" w:sz="0" w:space="0" w:color="auto"/>
                    <w:right w:val="none" w:sz="0" w:space="0" w:color="auto"/>
                  </w:divBdr>
                </w:div>
                <w:div w:id="1121800472">
                  <w:marLeft w:val="0"/>
                  <w:marRight w:val="0"/>
                  <w:marTop w:val="0"/>
                  <w:marBottom w:val="0"/>
                  <w:divBdr>
                    <w:top w:val="none" w:sz="0" w:space="0" w:color="auto"/>
                    <w:left w:val="none" w:sz="0" w:space="0" w:color="auto"/>
                    <w:bottom w:val="none" w:sz="0" w:space="0" w:color="auto"/>
                    <w:right w:val="none" w:sz="0" w:space="0" w:color="auto"/>
                  </w:divBdr>
                </w:div>
                <w:div w:id="930891335">
                  <w:marLeft w:val="0"/>
                  <w:marRight w:val="0"/>
                  <w:marTop w:val="0"/>
                  <w:marBottom w:val="0"/>
                  <w:divBdr>
                    <w:top w:val="none" w:sz="0" w:space="0" w:color="auto"/>
                    <w:left w:val="none" w:sz="0" w:space="0" w:color="auto"/>
                    <w:bottom w:val="none" w:sz="0" w:space="0" w:color="auto"/>
                    <w:right w:val="none" w:sz="0" w:space="0" w:color="auto"/>
                  </w:divBdr>
                </w:div>
                <w:div w:id="818183152">
                  <w:marLeft w:val="0"/>
                  <w:marRight w:val="0"/>
                  <w:marTop w:val="0"/>
                  <w:marBottom w:val="0"/>
                  <w:divBdr>
                    <w:top w:val="none" w:sz="0" w:space="0" w:color="auto"/>
                    <w:left w:val="none" w:sz="0" w:space="0" w:color="auto"/>
                    <w:bottom w:val="none" w:sz="0" w:space="0" w:color="auto"/>
                    <w:right w:val="none" w:sz="0" w:space="0" w:color="auto"/>
                  </w:divBdr>
                </w:div>
                <w:div w:id="1122115966">
                  <w:marLeft w:val="0"/>
                  <w:marRight w:val="0"/>
                  <w:marTop w:val="0"/>
                  <w:marBottom w:val="0"/>
                  <w:divBdr>
                    <w:top w:val="none" w:sz="0" w:space="0" w:color="auto"/>
                    <w:left w:val="none" w:sz="0" w:space="0" w:color="auto"/>
                    <w:bottom w:val="none" w:sz="0" w:space="0" w:color="auto"/>
                    <w:right w:val="none" w:sz="0" w:space="0" w:color="auto"/>
                  </w:divBdr>
                </w:div>
                <w:div w:id="1888685511">
                  <w:marLeft w:val="0"/>
                  <w:marRight w:val="0"/>
                  <w:marTop w:val="0"/>
                  <w:marBottom w:val="0"/>
                  <w:divBdr>
                    <w:top w:val="none" w:sz="0" w:space="0" w:color="auto"/>
                    <w:left w:val="none" w:sz="0" w:space="0" w:color="auto"/>
                    <w:bottom w:val="none" w:sz="0" w:space="0" w:color="auto"/>
                    <w:right w:val="none" w:sz="0" w:space="0" w:color="auto"/>
                  </w:divBdr>
                </w:div>
                <w:div w:id="466751050">
                  <w:marLeft w:val="0"/>
                  <w:marRight w:val="0"/>
                  <w:marTop w:val="0"/>
                  <w:marBottom w:val="0"/>
                  <w:divBdr>
                    <w:top w:val="none" w:sz="0" w:space="0" w:color="auto"/>
                    <w:left w:val="none" w:sz="0" w:space="0" w:color="auto"/>
                    <w:bottom w:val="none" w:sz="0" w:space="0" w:color="auto"/>
                    <w:right w:val="none" w:sz="0" w:space="0" w:color="auto"/>
                  </w:divBdr>
                </w:div>
                <w:div w:id="1024670659">
                  <w:marLeft w:val="0"/>
                  <w:marRight w:val="0"/>
                  <w:marTop w:val="0"/>
                  <w:marBottom w:val="0"/>
                  <w:divBdr>
                    <w:top w:val="none" w:sz="0" w:space="0" w:color="auto"/>
                    <w:left w:val="none" w:sz="0" w:space="0" w:color="auto"/>
                    <w:bottom w:val="none" w:sz="0" w:space="0" w:color="auto"/>
                    <w:right w:val="none" w:sz="0" w:space="0" w:color="auto"/>
                  </w:divBdr>
                </w:div>
                <w:div w:id="796415785">
                  <w:marLeft w:val="0"/>
                  <w:marRight w:val="0"/>
                  <w:marTop w:val="0"/>
                  <w:marBottom w:val="0"/>
                  <w:divBdr>
                    <w:top w:val="none" w:sz="0" w:space="0" w:color="auto"/>
                    <w:left w:val="none" w:sz="0" w:space="0" w:color="auto"/>
                    <w:bottom w:val="none" w:sz="0" w:space="0" w:color="auto"/>
                    <w:right w:val="none" w:sz="0" w:space="0" w:color="auto"/>
                  </w:divBdr>
                </w:div>
                <w:div w:id="1502499973">
                  <w:marLeft w:val="0"/>
                  <w:marRight w:val="0"/>
                  <w:marTop w:val="0"/>
                  <w:marBottom w:val="0"/>
                  <w:divBdr>
                    <w:top w:val="none" w:sz="0" w:space="0" w:color="auto"/>
                    <w:left w:val="none" w:sz="0" w:space="0" w:color="auto"/>
                    <w:bottom w:val="none" w:sz="0" w:space="0" w:color="auto"/>
                    <w:right w:val="none" w:sz="0" w:space="0" w:color="auto"/>
                  </w:divBdr>
                </w:div>
                <w:div w:id="396586364">
                  <w:marLeft w:val="0"/>
                  <w:marRight w:val="0"/>
                  <w:marTop w:val="0"/>
                  <w:marBottom w:val="0"/>
                  <w:divBdr>
                    <w:top w:val="none" w:sz="0" w:space="0" w:color="auto"/>
                    <w:left w:val="none" w:sz="0" w:space="0" w:color="auto"/>
                    <w:bottom w:val="none" w:sz="0" w:space="0" w:color="auto"/>
                    <w:right w:val="none" w:sz="0" w:space="0" w:color="auto"/>
                  </w:divBdr>
                </w:div>
                <w:div w:id="1716344893">
                  <w:marLeft w:val="0"/>
                  <w:marRight w:val="0"/>
                  <w:marTop w:val="0"/>
                  <w:marBottom w:val="0"/>
                  <w:divBdr>
                    <w:top w:val="none" w:sz="0" w:space="0" w:color="auto"/>
                    <w:left w:val="none" w:sz="0" w:space="0" w:color="auto"/>
                    <w:bottom w:val="none" w:sz="0" w:space="0" w:color="auto"/>
                    <w:right w:val="none" w:sz="0" w:space="0" w:color="auto"/>
                  </w:divBdr>
                </w:div>
                <w:div w:id="1182279163">
                  <w:marLeft w:val="0"/>
                  <w:marRight w:val="0"/>
                  <w:marTop w:val="0"/>
                  <w:marBottom w:val="0"/>
                  <w:divBdr>
                    <w:top w:val="none" w:sz="0" w:space="0" w:color="auto"/>
                    <w:left w:val="none" w:sz="0" w:space="0" w:color="auto"/>
                    <w:bottom w:val="none" w:sz="0" w:space="0" w:color="auto"/>
                    <w:right w:val="none" w:sz="0" w:space="0" w:color="auto"/>
                  </w:divBdr>
                </w:div>
                <w:div w:id="370233011">
                  <w:marLeft w:val="0"/>
                  <w:marRight w:val="0"/>
                  <w:marTop w:val="0"/>
                  <w:marBottom w:val="0"/>
                  <w:divBdr>
                    <w:top w:val="none" w:sz="0" w:space="0" w:color="auto"/>
                    <w:left w:val="none" w:sz="0" w:space="0" w:color="auto"/>
                    <w:bottom w:val="none" w:sz="0" w:space="0" w:color="auto"/>
                    <w:right w:val="none" w:sz="0" w:space="0" w:color="auto"/>
                  </w:divBdr>
                </w:div>
                <w:div w:id="1194264425">
                  <w:marLeft w:val="0"/>
                  <w:marRight w:val="0"/>
                  <w:marTop w:val="0"/>
                  <w:marBottom w:val="0"/>
                  <w:divBdr>
                    <w:top w:val="none" w:sz="0" w:space="0" w:color="auto"/>
                    <w:left w:val="none" w:sz="0" w:space="0" w:color="auto"/>
                    <w:bottom w:val="none" w:sz="0" w:space="0" w:color="auto"/>
                    <w:right w:val="none" w:sz="0" w:space="0" w:color="auto"/>
                  </w:divBdr>
                </w:div>
                <w:div w:id="1048263802">
                  <w:marLeft w:val="0"/>
                  <w:marRight w:val="0"/>
                  <w:marTop w:val="0"/>
                  <w:marBottom w:val="0"/>
                  <w:divBdr>
                    <w:top w:val="none" w:sz="0" w:space="0" w:color="auto"/>
                    <w:left w:val="none" w:sz="0" w:space="0" w:color="auto"/>
                    <w:bottom w:val="none" w:sz="0" w:space="0" w:color="auto"/>
                    <w:right w:val="none" w:sz="0" w:space="0" w:color="auto"/>
                  </w:divBdr>
                </w:div>
                <w:div w:id="633875158">
                  <w:marLeft w:val="0"/>
                  <w:marRight w:val="0"/>
                  <w:marTop w:val="0"/>
                  <w:marBottom w:val="0"/>
                  <w:divBdr>
                    <w:top w:val="none" w:sz="0" w:space="0" w:color="auto"/>
                    <w:left w:val="none" w:sz="0" w:space="0" w:color="auto"/>
                    <w:bottom w:val="none" w:sz="0" w:space="0" w:color="auto"/>
                    <w:right w:val="none" w:sz="0" w:space="0" w:color="auto"/>
                  </w:divBdr>
                </w:div>
                <w:div w:id="1434596127">
                  <w:marLeft w:val="0"/>
                  <w:marRight w:val="0"/>
                  <w:marTop w:val="0"/>
                  <w:marBottom w:val="0"/>
                  <w:divBdr>
                    <w:top w:val="none" w:sz="0" w:space="0" w:color="auto"/>
                    <w:left w:val="none" w:sz="0" w:space="0" w:color="auto"/>
                    <w:bottom w:val="none" w:sz="0" w:space="0" w:color="auto"/>
                    <w:right w:val="none" w:sz="0" w:space="0" w:color="auto"/>
                  </w:divBdr>
                </w:div>
                <w:div w:id="1301379143">
                  <w:marLeft w:val="0"/>
                  <w:marRight w:val="0"/>
                  <w:marTop w:val="0"/>
                  <w:marBottom w:val="0"/>
                  <w:divBdr>
                    <w:top w:val="none" w:sz="0" w:space="0" w:color="auto"/>
                    <w:left w:val="none" w:sz="0" w:space="0" w:color="auto"/>
                    <w:bottom w:val="none" w:sz="0" w:space="0" w:color="auto"/>
                    <w:right w:val="none" w:sz="0" w:space="0" w:color="auto"/>
                  </w:divBdr>
                </w:div>
                <w:div w:id="1489127089">
                  <w:marLeft w:val="0"/>
                  <w:marRight w:val="0"/>
                  <w:marTop w:val="0"/>
                  <w:marBottom w:val="0"/>
                  <w:divBdr>
                    <w:top w:val="none" w:sz="0" w:space="0" w:color="auto"/>
                    <w:left w:val="none" w:sz="0" w:space="0" w:color="auto"/>
                    <w:bottom w:val="none" w:sz="0" w:space="0" w:color="auto"/>
                    <w:right w:val="none" w:sz="0" w:space="0" w:color="auto"/>
                  </w:divBdr>
                </w:div>
                <w:div w:id="101849968">
                  <w:marLeft w:val="0"/>
                  <w:marRight w:val="0"/>
                  <w:marTop w:val="0"/>
                  <w:marBottom w:val="0"/>
                  <w:divBdr>
                    <w:top w:val="none" w:sz="0" w:space="0" w:color="auto"/>
                    <w:left w:val="none" w:sz="0" w:space="0" w:color="auto"/>
                    <w:bottom w:val="none" w:sz="0" w:space="0" w:color="auto"/>
                    <w:right w:val="none" w:sz="0" w:space="0" w:color="auto"/>
                  </w:divBdr>
                </w:div>
                <w:div w:id="381372552">
                  <w:marLeft w:val="0"/>
                  <w:marRight w:val="0"/>
                  <w:marTop w:val="0"/>
                  <w:marBottom w:val="0"/>
                  <w:divBdr>
                    <w:top w:val="none" w:sz="0" w:space="0" w:color="auto"/>
                    <w:left w:val="none" w:sz="0" w:space="0" w:color="auto"/>
                    <w:bottom w:val="none" w:sz="0" w:space="0" w:color="auto"/>
                    <w:right w:val="none" w:sz="0" w:space="0" w:color="auto"/>
                  </w:divBdr>
                </w:div>
                <w:div w:id="614871698">
                  <w:marLeft w:val="0"/>
                  <w:marRight w:val="0"/>
                  <w:marTop w:val="0"/>
                  <w:marBottom w:val="0"/>
                  <w:divBdr>
                    <w:top w:val="none" w:sz="0" w:space="0" w:color="auto"/>
                    <w:left w:val="none" w:sz="0" w:space="0" w:color="auto"/>
                    <w:bottom w:val="none" w:sz="0" w:space="0" w:color="auto"/>
                    <w:right w:val="none" w:sz="0" w:space="0" w:color="auto"/>
                  </w:divBdr>
                </w:div>
                <w:div w:id="690372694">
                  <w:marLeft w:val="0"/>
                  <w:marRight w:val="0"/>
                  <w:marTop w:val="0"/>
                  <w:marBottom w:val="0"/>
                  <w:divBdr>
                    <w:top w:val="none" w:sz="0" w:space="0" w:color="auto"/>
                    <w:left w:val="none" w:sz="0" w:space="0" w:color="auto"/>
                    <w:bottom w:val="none" w:sz="0" w:space="0" w:color="auto"/>
                    <w:right w:val="none" w:sz="0" w:space="0" w:color="auto"/>
                  </w:divBdr>
                </w:div>
                <w:div w:id="969168794">
                  <w:marLeft w:val="0"/>
                  <w:marRight w:val="0"/>
                  <w:marTop w:val="0"/>
                  <w:marBottom w:val="0"/>
                  <w:divBdr>
                    <w:top w:val="none" w:sz="0" w:space="0" w:color="auto"/>
                    <w:left w:val="none" w:sz="0" w:space="0" w:color="auto"/>
                    <w:bottom w:val="none" w:sz="0" w:space="0" w:color="auto"/>
                    <w:right w:val="none" w:sz="0" w:space="0" w:color="auto"/>
                  </w:divBdr>
                </w:div>
                <w:div w:id="1467358360">
                  <w:marLeft w:val="0"/>
                  <w:marRight w:val="0"/>
                  <w:marTop w:val="0"/>
                  <w:marBottom w:val="0"/>
                  <w:divBdr>
                    <w:top w:val="none" w:sz="0" w:space="0" w:color="auto"/>
                    <w:left w:val="none" w:sz="0" w:space="0" w:color="auto"/>
                    <w:bottom w:val="none" w:sz="0" w:space="0" w:color="auto"/>
                    <w:right w:val="none" w:sz="0" w:space="0" w:color="auto"/>
                  </w:divBdr>
                </w:div>
                <w:div w:id="2050303833">
                  <w:marLeft w:val="0"/>
                  <w:marRight w:val="0"/>
                  <w:marTop w:val="0"/>
                  <w:marBottom w:val="0"/>
                  <w:divBdr>
                    <w:top w:val="none" w:sz="0" w:space="0" w:color="auto"/>
                    <w:left w:val="none" w:sz="0" w:space="0" w:color="auto"/>
                    <w:bottom w:val="none" w:sz="0" w:space="0" w:color="auto"/>
                    <w:right w:val="none" w:sz="0" w:space="0" w:color="auto"/>
                  </w:divBdr>
                </w:div>
                <w:div w:id="259681216">
                  <w:marLeft w:val="0"/>
                  <w:marRight w:val="0"/>
                  <w:marTop w:val="0"/>
                  <w:marBottom w:val="0"/>
                  <w:divBdr>
                    <w:top w:val="none" w:sz="0" w:space="0" w:color="auto"/>
                    <w:left w:val="none" w:sz="0" w:space="0" w:color="auto"/>
                    <w:bottom w:val="none" w:sz="0" w:space="0" w:color="auto"/>
                    <w:right w:val="none" w:sz="0" w:space="0" w:color="auto"/>
                  </w:divBdr>
                </w:div>
                <w:div w:id="1449738067">
                  <w:marLeft w:val="0"/>
                  <w:marRight w:val="0"/>
                  <w:marTop w:val="0"/>
                  <w:marBottom w:val="0"/>
                  <w:divBdr>
                    <w:top w:val="none" w:sz="0" w:space="0" w:color="auto"/>
                    <w:left w:val="none" w:sz="0" w:space="0" w:color="auto"/>
                    <w:bottom w:val="none" w:sz="0" w:space="0" w:color="auto"/>
                    <w:right w:val="none" w:sz="0" w:space="0" w:color="auto"/>
                  </w:divBdr>
                </w:div>
                <w:div w:id="1628076062">
                  <w:marLeft w:val="0"/>
                  <w:marRight w:val="0"/>
                  <w:marTop w:val="0"/>
                  <w:marBottom w:val="0"/>
                  <w:divBdr>
                    <w:top w:val="none" w:sz="0" w:space="0" w:color="auto"/>
                    <w:left w:val="none" w:sz="0" w:space="0" w:color="auto"/>
                    <w:bottom w:val="none" w:sz="0" w:space="0" w:color="auto"/>
                    <w:right w:val="none" w:sz="0" w:space="0" w:color="auto"/>
                  </w:divBdr>
                </w:div>
                <w:div w:id="1406106871">
                  <w:marLeft w:val="0"/>
                  <w:marRight w:val="0"/>
                  <w:marTop w:val="0"/>
                  <w:marBottom w:val="0"/>
                  <w:divBdr>
                    <w:top w:val="none" w:sz="0" w:space="0" w:color="auto"/>
                    <w:left w:val="none" w:sz="0" w:space="0" w:color="auto"/>
                    <w:bottom w:val="none" w:sz="0" w:space="0" w:color="auto"/>
                    <w:right w:val="none" w:sz="0" w:space="0" w:color="auto"/>
                  </w:divBdr>
                </w:div>
                <w:div w:id="810251891">
                  <w:marLeft w:val="0"/>
                  <w:marRight w:val="0"/>
                  <w:marTop w:val="0"/>
                  <w:marBottom w:val="0"/>
                  <w:divBdr>
                    <w:top w:val="none" w:sz="0" w:space="0" w:color="auto"/>
                    <w:left w:val="none" w:sz="0" w:space="0" w:color="auto"/>
                    <w:bottom w:val="none" w:sz="0" w:space="0" w:color="auto"/>
                    <w:right w:val="none" w:sz="0" w:space="0" w:color="auto"/>
                  </w:divBdr>
                </w:div>
                <w:div w:id="1389915847">
                  <w:marLeft w:val="0"/>
                  <w:marRight w:val="0"/>
                  <w:marTop w:val="0"/>
                  <w:marBottom w:val="0"/>
                  <w:divBdr>
                    <w:top w:val="none" w:sz="0" w:space="0" w:color="auto"/>
                    <w:left w:val="none" w:sz="0" w:space="0" w:color="auto"/>
                    <w:bottom w:val="none" w:sz="0" w:space="0" w:color="auto"/>
                    <w:right w:val="none" w:sz="0" w:space="0" w:color="auto"/>
                  </w:divBdr>
                </w:div>
                <w:div w:id="1823813911">
                  <w:marLeft w:val="0"/>
                  <w:marRight w:val="0"/>
                  <w:marTop w:val="0"/>
                  <w:marBottom w:val="0"/>
                  <w:divBdr>
                    <w:top w:val="none" w:sz="0" w:space="0" w:color="auto"/>
                    <w:left w:val="none" w:sz="0" w:space="0" w:color="auto"/>
                    <w:bottom w:val="none" w:sz="0" w:space="0" w:color="auto"/>
                    <w:right w:val="none" w:sz="0" w:space="0" w:color="auto"/>
                  </w:divBdr>
                </w:div>
                <w:div w:id="1134130492">
                  <w:marLeft w:val="0"/>
                  <w:marRight w:val="0"/>
                  <w:marTop w:val="0"/>
                  <w:marBottom w:val="0"/>
                  <w:divBdr>
                    <w:top w:val="none" w:sz="0" w:space="0" w:color="auto"/>
                    <w:left w:val="none" w:sz="0" w:space="0" w:color="auto"/>
                    <w:bottom w:val="none" w:sz="0" w:space="0" w:color="auto"/>
                    <w:right w:val="none" w:sz="0" w:space="0" w:color="auto"/>
                  </w:divBdr>
                </w:div>
                <w:div w:id="901871430">
                  <w:marLeft w:val="0"/>
                  <w:marRight w:val="0"/>
                  <w:marTop w:val="0"/>
                  <w:marBottom w:val="0"/>
                  <w:divBdr>
                    <w:top w:val="none" w:sz="0" w:space="0" w:color="auto"/>
                    <w:left w:val="none" w:sz="0" w:space="0" w:color="auto"/>
                    <w:bottom w:val="none" w:sz="0" w:space="0" w:color="auto"/>
                    <w:right w:val="none" w:sz="0" w:space="0" w:color="auto"/>
                  </w:divBdr>
                </w:div>
                <w:div w:id="1872299420">
                  <w:marLeft w:val="0"/>
                  <w:marRight w:val="0"/>
                  <w:marTop w:val="0"/>
                  <w:marBottom w:val="0"/>
                  <w:divBdr>
                    <w:top w:val="none" w:sz="0" w:space="0" w:color="auto"/>
                    <w:left w:val="none" w:sz="0" w:space="0" w:color="auto"/>
                    <w:bottom w:val="none" w:sz="0" w:space="0" w:color="auto"/>
                    <w:right w:val="none" w:sz="0" w:space="0" w:color="auto"/>
                  </w:divBdr>
                </w:div>
                <w:div w:id="1213155920">
                  <w:marLeft w:val="0"/>
                  <w:marRight w:val="0"/>
                  <w:marTop w:val="0"/>
                  <w:marBottom w:val="0"/>
                  <w:divBdr>
                    <w:top w:val="none" w:sz="0" w:space="0" w:color="auto"/>
                    <w:left w:val="none" w:sz="0" w:space="0" w:color="auto"/>
                    <w:bottom w:val="none" w:sz="0" w:space="0" w:color="auto"/>
                    <w:right w:val="none" w:sz="0" w:space="0" w:color="auto"/>
                  </w:divBdr>
                </w:div>
                <w:div w:id="96026080">
                  <w:marLeft w:val="0"/>
                  <w:marRight w:val="0"/>
                  <w:marTop w:val="0"/>
                  <w:marBottom w:val="0"/>
                  <w:divBdr>
                    <w:top w:val="none" w:sz="0" w:space="0" w:color="auto"/>
                    <w:left w:val="none" w:sz="0" w:space="0" w:color="auto"/>
                    <w:bottom w:val="none" w:sz="0" w:space="0" w:color="auto"/>
                    <w:right w:val="none" w:sz="0" w:space="0" w:color="auto"/>
                  </w:divBdr>
                </w:div>
                <w:div w:id="1495757395">
                  <w:marLeft w:val="0"/>
                  <w:marRight w:val="0"/>
                  <w:marTop w:val="0"/>
                  <w:marBottom w:val="0"/>
                  <w:divBdr>
                    <w:top w:val="none" w:sz="0" w:space="0" w:color="auto"/>
                    <w:left w:val="none" w:sz="0" w:space="0" w:color="auto"/>
                    <w:bottom w:val="none" w:sz="0" w:space="0" w:color="auto"/>
                    <w:right w:val="none" w:sz="0" w:space="0" w:color="auto"/>
                  </w:divBdr>
                </w:div>
                <w:div w:id="2042823565">
                  <w:marLeft w:val="0"/>
                  <w:marRight w:val="0"/>
                  <w:marTop w:val="0"/>
                  <w:marBottom w:val="0"/>
                  <w:divBdr>
                    <w:top w:val="none" w:sz="0" w:space="0" w:color="auto"/>
                    <w:left w:val="none" w:sz="0" w:space="0" w:color="auto"/>
                    <w:bottom w:val="none" w:sz="0" w:space="0" w:color="auto"/>
                    <w:right w:val="none" w:sz="0" w:space="0" w:color="auto"/>
                  </w:divBdr>
                </w:div>
                <w:div w:id="1067194201">
                  <w:marLeft w:val="0"/>
                  <w:marRight w:val="0"/>
                  <w:marTop w:val="0"/>
                  <w:marBottom w:val="0"/>
                  <w:divBdr>
                    <w:top w:val="none" w:sz="0" w:space="0" w:color="auto"/>
                    <w:left w:val="none" w:sz="0" w:space="0" w:color="auto"/>
                    <w:bottom w:val="none" w:sz="0" w:space="0" w:color="auto"/>
                    <w:right w:val="none" w:sz="0" w:space="0" w:color="auto"/>
                  </w:divBdr>
                </w:div>
                <w:div w:id="944073544">
                  <w:marLeft w:val="0"/>
                  <w:marRight w:val="0"/>
                  <w:marTop w:val="0"/>
                  <w:marBottom w:val="0"/>
                  <w:divBdr>
                    <w:top w:val="none" w:sz="0" w:space="0" w:color="auto"/>
                    <w:left w:val="none" w:sz="0" w:space="0" w:color="auto"/>
                    <w:bottom w:val="none" w:sz="0" w:space="0" w:color="auto"/>
                    <w:right w:val="none" w:sz="0" w:space="0" w:color="auto"/>
                  </w:divBdr>
                </w:div>
                <w:div w:id="1640190567">
                  <w:marLeft w:val="0"/>
                  <w:marRight w:val="0"/>
                  <w:marTop w:val="0"/>
                  <w:marBottom w:val="0"/>
                  <w:divBdr>
                    <w:top w:val="none" w:sz="0" w:space="0" w:color="auto"/>
                    <w:left w:val="none" w:sz="0" w:space="0" w:color="auto"/>
                    <w:bottom w:val="none" w:sz="0" w:space="0" w:color="auto"/>
                    <w:right w:val="none" w:sz="0" w:space="0" w:color="auto"/>
                  </w:divBdr>
                </w:div>
                <w:div w:id="1439721043">
                  <w:marLeft w:val="0"/>
                  <w:marRight w:val="0"/>
                  <w:marTop w:val="0"/>
                  <w:marBottom w:val="0"/>
                  <w:divBdr>
                    <w:top w:val="none" w:sz="0" w:space="0" w:color="auto"/>
                    <w:left w:val="none" w:sz="0" w:space="0" w:color="auto"/>
                    <w:bottom w:val="none" w:sz="0" w:space="0" w:color="auto"/>
                    <w:right w:val="none" w:sz="0" w:space="0" w:color="auto"/>
                  </w:divBdr>
                </w:div>
                <w:div w:id="695666003">
                  <w:marLeft w:val="0"/>
                  <w:marRight w:val="0"/>
                  <w:marTop w:val="0"/>
                  <w:marBottom w:val="0"/>
                  <w:divBdr>
                    <w:top w:val="none" w:sz="0" w:space="0" w:color="auto"/>
                    <w:left w:val="none" w:sz="0" w:space="0" w:color="auto"/>
                    <w:bottom w:val="none" w:sz="0" w:space="0" w:color="auto"/>
                    <w:right w:val="none" w:sz="0" w:space="0" w:color="auto"/>
                  </w:divBdr>
                </w:div>
                <w:div w:id="1069307286">
                  <w:marLeft w:val="0"/>
                  <w:marRight w:val="0"/>
                  <w:marTop w:val="0"/>
                  <w:marBottom w:val="0"/>
                  <w:divBdr>
                    <w:top w:val="none" w:sz="0" w:space="0" w:color="auto"/>
                    <w:left w:val="none" w:sz="0" w:space="0" w:color="auto"/>
                    <w:bottom w:val="none" w:sz="0" w:space="0" w:color="auto"/>
                    <w:right w:val="none" w:sz="0" w:space="0" w:color="auto"/>
                  </w:divBdr>
                </w:div>
                <w:div w:id="225145265">
                  <w:marLeft w:val="0"/>
                  <w:marRight w:val="0"/>
                  <w:marTop w:val="0"/>
                  <w:marBottom w:val="0"/>
                  <w:divBdr>
                    <w:top w:val="none" w:sz="0" w:space="0" w:color="auto"/>
                    <w:left w:val="none" w:sz="0" w:space="0" w:color="auto"/>
                    <w:bottom w:val="none" w:sz="0" w:space="0" w:color="auto"/>
                    <w:right w:val="none" w:sz="0" w:space="0" w:color="auto"/>
                  </w:divBdr>
                </w:div>
                <w:div w:id="1340616338">
                  <w:marLeft w:val="0"/>
                  <w:marRight w:val="0"/>
                  <w:marTop w:val="0"/>
                  <w:marBottom w:val="0"/>
                  <w:divBdr>
                    <w:top w:val="none" w:sz="0" w:space="0" w:color="auto"/>
                    <w:left w:val="none" w:sz="0" w:space="0" w:color="auto"/>
                    <w:bottom w:val="none" w:sz="0" w:space="0" w:color="auto"/>
                    <w:right w:val="none" w:sz="0" w:space="0" w:color="auto"/>
                  </w:divBdr>
                </w:div>
                <w:div w:id="465588797">
                  <w:marLeft w:val="0"/>
                  <w:marRight w:val="0"/>
                  <w:marTop w:val="0"/>
                  <w:marBottom w:val="0"/>
                  <w:divBdr>
                    <w:top w:val="none" w:sz="0" w:space="0" w:color="auto"/>
                    <w:left w:val="none" w:sz="0" w:space="0" w:color="auto"/>
                    <w:bottom w:val="none" w:sz="0" w:space="0" w:color="auto"/>
                    <w:right w:val="none" w:sz="0" w:space="0" w:color="auto"/>
                  </w:divBdr>
                </w:div>
                <w:div w:id="254747019">
                  <w:marLeft w:val="0"/>
                  <w:marRight w:val="0"/>
                  <w:marTop w:val="0"/>
                  <w:marBottom w:val="0"/>
                  <w:divBdr>
                    <w:top w:val="none" w:sz="0" w:space="0" w:color="auto"/>
                    <w:left w:val="none" w:sz="0" w:space="0" w:color="auto"/>
                    <w:bottom w:val="none" w:sz="0" w:space="0" w:color="auto"/>
                    <w:right w:val="none" w:sz="0" w:space="0" w:color="auto"/>
                  </w:divBdr>
                </w:div>
                <w:div w:id="1861158830">
                  <w:marLeft w:val="0"/>
                  <w:marRight w:val="0"/>
                  <w:marTop w:val="0"/>
                  <w:marBottom w:val="0"/>
                  <w:divBdr>
                    <w:top w:val="none" w:sz="0" w:space="0" w:color="auto"/>
                    <w:left w:val="none" w:sz="0" w:space="0" w:color="auto"/>
                    <w:bottom w:val="none" w:sz="0" w:space="0" w:color="auto"/>
                    <w:right w:val="none" w:sz="0" w:space="0" w:color="auto"/>
                  </w:divBdr>
                </w:div>
                <w:div w:id="930939342">
                  <w:marLeft w:val="0"/>
                  <w:marRight w:val="0"/>
                  <w:marTop w:val="0"/>
                  <w:marBottom w:val="0"/>
                  <w:divBdr>
                    <w:top w:val="none" w:sz="0" w:space="0" w:color="auto"/>
                    <w:left w:val="none" w:sz="0" w:space="0" w:color="auto"/>
                    <w:bottom w:val="none" w:sz="0" w:space="0" w:color="auto"/>
                    <w:right w:val="none" w:sz="0" w:space="0" w:color="auto"/>
                  </w:divBdr>
                </w:div>
                <w:div w:id="1000619046">
                  <w:marLeft w:val="0"/>
                  <w:marRight w:val="0"/>
                  <w:marTop w:val="0"/>
                  <w:marBottom w:val="0"/>
                  <w:divBdr>
                    <w:top w:val="none" w:sz="0" w:space="0" w:color="auto"/>
                    <w:left w:val="none" w:sz="0" w:space="0" w:color="auto"/>
                    <w:bottom w:val="none" w:sz="0" w:space="0" w:color="auto"/>
                    <w:right w:val="none" w:sz="0" w:space="0" w:color="auto"/>
                  </w:divBdr>
                </w:div>
                <w:div w:id="453719930">
                  <w:marLeft w:val="0"/>
                  <w:marRight w:val="0"/>
                  <w:marTop w:val="0"/>
                  <w:marBottom w:val="0"/>
                  <w:divBdr>
                    <w:top w:val="none" w:sz="0" w:space="0" w:color="auto"/>
                    <w:left w:val="none" w:sz="0" w:space="0" w:color="auto"/>
                    <w:bottom w:val="none" w:sz="0" w:space="0" w:color="auto"/>
                    <w:right w:val="none" w:sz="0" w:space="0" w:color="auto"/>
                  </w:divBdr>
                </w:div>
                <w:div w:id="13621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3475">
          <w:marLeft w:val="0"/>
          <w:marRight w:val="0"/>
          <w:marTop w:val="0"/>
          <w:marBottom w:val="0"/>
          <w:divBdr>
            <w:top w:val="none" w:sz="0" w:space="0" w:color="auto"/>
            <w:left w:val="none" w:sz="0" w:space="0" w:color="auto"/>
            <w:bottom w:val="none" w:sz="0" w:space="0" w:color="auto"/>
            <w:right w:val="none" w:sz="0" w:space="0" w:color="auto"/>
          </w:divBdr>
          <w:divsChild>
            <w:div w:id="769589265">
              <w:marLeft w:val="0"/>
              <w:marRight w:val="0"/>
              <w:marTop w:val="0"/>
              <w:marBottom w:val="0"/>
              <w:divBdr>
                <w:top w:val="none" w:sz="0" w:space="0" w:color="auto"/>
                <w:left w:val="none" w:sz="0" w:space="0" w:color="auto"/>
                <w:bottom w:val="none" w:sz="0" w:space="0" w:color="auto"/>
                <w:right w:val="none" w:sz="0" w:space="0" w:color="auto"/>
              </w:divBdr>
              <w:divsChild>
                <w:div w:id="826244097">
                  <w:marLeft w:val="0"/>
                  <w:marRight w:val="0"/>
                  <w:marTop w:val="0"/>
                  <w:marBottom w:val="0"/>
                  <w:divBdr>
                    <w:top w:val="none" w:sz="0" w:space="0" w:color="auto"/>
                    <w:left w:val="none" w:sz="0" w:space="0" w:color="auto"/>
                    <w:bottom w:val="none" w:sz="0" w:space="0" w:color="auto"/>
                    <w:right w:val="none" w:sz="0" w:space="0" w:color="auto"/>
                  </w:divBdr>
                </w:div>
                <w:div w:id="1458178244">
                  <w:marLeft w:val="0"/>
                  <w:marRight w:val="0"/>
                  <w:marTop w:val="0"/>
                  <w:marBottom w:val="0"/>
                  <w:divBdr>
                    <w:top w:val="none" w:sz="0" w:space="0" w:color="auto"/>
                    <w:left w:val="none" w:sz="0" w:space="0" w:color="auto"/>
                    <w:bottom w:val="none" w:sz="0" w:space="0" w:color="auto"/>
                    <w:right w:val="none" w:sz="0" w:space="0" w:color="auto"/>
                  </w:divBdr>
                </w:div>
                <w:div w:id="1398086432">
                  <w:marLeft w:val="0"/>
                  <w:marRight w:val="0"/>
                  <w:marTop w:val="0"/>
                  <w:marBottom w:val="0"/>
                  <w:divBdr>
                    <w:top w:val="none" w:sz="0" w:space="0" w:color="auto"/>
                    <w:left w:val="none" w:sz="0" w:space="0" w:color="auto"/>
                    <w:bottom w:val="none" w:sz="0" w:space="0" w:color="auto"/>
                    <w:right w:val="none" w:sz="0" w:space="0" w:color="auto"/>
                  </w:divBdr>
                </w:div>
                <w:div w:id="753402517">
                  <w:marLeft w:val="0"/>
                  <w:marRight w:val="0"/>
                  <w:marTop w:val="0"/>
                  <w:marBottom w:val="0"/>
                  <w:divBdr>
                    <w:top w:val="none" w:sz="0" w:space="0" w:color="auto"/>
                    <w:left w:val="none" w:sz="0" w:space="0" w:color="auto"/>
                    <w:bottom w:val="none" w:sz="0" w:space="0" w:color="auto"/>
                    <w:right w:val="none" w:sz="0" w:space="0" w:color="auto"/>
                  </w:divBdr>
                </w:div>
                <w:div w:id="421531692">
                  <w:marLeft w:val="0"/>
                  <w:marRight w:val="0"/>
                  <w:marTop w:val="0"/>
                  <w:marBottom w:val="0"/>
                  <w:divBdr>
                    <w:top w:val="none" w:sz="0" w:space="0" w:color="auto"/>
                    <w:left w:val="none" w:sz="0" w:space="0" w:color="auto"/>
                    <w:bottom w:val="none" w:sz="0" w:space="0" w:color="auto"/>
                    <w:right w:val="none" w:sz="0" w:space="0" w:color="auto"/>
                  </w:divBdr>
                </w:div>
                <w:div w:id="1655529395">
                  <w:marLeft w:val="0"/>
                  <w:marRight w:val="0"/>
                  <w:marTop w:val="0"/>
                  <w:marBottom w:val="0"/>
                  <w:divBdr>
                    <w:top w:val="none" w:sz="0" w:space="0" w:color="auto"/>
                    <w:left w:val="none" w:sz="0" w:space="0" w:color="auto"/>
                    <w:bottom w:val="none" w:sz="0" w:space="0" w:color="auto"/>
                    <w:right w:val="none" w:sz="0" w:space="0" w:color="auto"/>
                  </w:divBdr>
                </w:div>
                <w:div w:id="1882667797">
                  <w:marLeft w:val="0"/>
                  <w:marRight w:val="0"/>
                  <w:marTop w:val="0"/>
                  <w:marBottom w:val="0"/>
                  <w:divBdr>
                    <w:top w:val="none" w:sz="0" w:space="0" w:color="auto"/>
                    <w:left w:val="none" w:sz="0" w:space="0" w:color="auto"/>
                    <w:bottom w:val="none" w:sz="0" w:space="0" w:color="auto"/>
                    <w:right w:val="none" w:sz="0" w:space="0" w:color="auto"/>
                  </w:divBdr>
                </w:div>
                <w:div w:id="514226036">
                  <w:marLeft w:val="0"/>
                  <w:marRight w:val="0"/>
                  <w:marTop w:val="0"/>
                  <w:marBottom w:val="0"/>
                  <w:divBdr>
                    <w:top w:val="none" w:sz="0" w:space="0" w:color="auto"/>
                    <w:left w:val="none" w:sz="0" w:space="0" w:color="auto"/>
                    <w:bottom w:val="none" w:sz="0" w:space="0" w:color="auto"/>
                    <w:right w:val="none" w:sz="0" w:space="0" w:color="auto"/>
                  </w:divBdr>
                </w:div>
                <w:div w:id="1237591371">
                  <w:marLeft w:val="0"/>
                  <w:marRight w:val="0"/>
                  <w:marTop w:val="0"/>
                  <w:marBottom w:val="0"/>
                  <w:divBdr>
                    <w:top w:val="none" w:sz="0" w:space="0" w:color="auto"/>
                    <w:left w:val="none" w:sz="0" w:space="0" w:color="auto"/>
                    <w:bottom w:val="none" w:sz="0" w:space="0" w:color="auto"/>
                    <w:right w:val="none" w:sz="0" w:space="0" w:color="auto"/>
                  </w:divBdr>
                </w:div>
                <w:div w:id="1164586255">
                  <w:marLeft w:val="0"/>
                  <w:marRight w:val="0"/>
                  <w:marTop w:val="0"/>
                  <w:marBottom w:val="0"/>
                  <w:divBdr>
                    <w:top w:val="none" w:sz="0" w:space="0" w:color="auto"/>
                    <w:left w:val="none" w:sz="0" w:space="0" w:color="auto"/>
                    <w:bottom w:val="none" w:sz="0" w:space="0" w:color="auto"/>
                    <w:right w:val="none" w:sz="0" w:space="0" w:color="auto"/>
                  </w:divBdr>
                </w:div>
                <w:div w:id="1028067865">
                  <w:marLeft w:val="0"/>
                  <w:marRight w:val="0"/>
                  <w:marTop w:val="0"/>
                  <w:marBottom w:val="0"/>
                  <w:divBdr>
                    <w:top w:val="none" w:sz="0" w:space="0" w:color="auto"/>
                    <w:left w:val="none" w:sz="0" w:space="0" w:color="auto"/>
                    <w:bottom w:val="none" w:sz="0" w:space="0" w:color="auto"/>
                    <w:right w:val="none" w:sz="0" w:space="0" w:color="auto"/>
                  </w:divBdr>
                </w:div>
                <w:div w:id="1467894587">
                  <w:marLeft w:val="0"/>
                  <w:marRight w:val="0"/>
                  <w:marTop w:val="0"/>
                  <w:marBottom w:val="0"/>
                  <w:divBdr>
                    <w:top w:val="none" w:sz="0" w:space="0" w:color="auto"/>
                    <w:left w:val="none" w:sz="0" w:space="0" w:color="auto"/>
                    <w:bottom w:val="none" w:sz="0" w:space="0" w:color="auto"/>
                    <w:right w:val="none" w:sz="0" w:space="0" w:color="auto"/>
                  </w:divBdr>
                </w:div>
                <w:div w:id="1149320495">
                  <w:marLeft w:val="0"/>
                  <w:marRight w:val="0"/>
                  <w:marTop w:val="0"/>
                  <w:marBottom w:val="0"/>
                  <w:divBdr>
                    <w:top w:val="none" w:sz="0" w:space="0" w:color="auto"/>
                    <w:left w:val="none" w:sz="0" w:space="0" w:color="auto"/>
                    <w:bottom w:val="none" w:sz="0" w:space="0" w:color="auto"/>
                    <w:right w:val="none" w:sz="0" w:space="0" w:color="auto"/>
                  </w:divBdr>
                </w:div>
                <w:div w:id="1475297413">
                  <w:marLeft w:val="0"/>
                  <w:marRight w:val="0"/>
                  <w:marTop w:val="0"/>
                  <w:marBottom w:val="0"/>
                  <w:divBdr>
                    <w:top w:val="none" w:sz="0" w:space="0" w:color="auto"/>
                    <w:left w:val="none" w:sz="0" w:space="0" w:color="auto"/>
                    <w:bottom w:val="none" w:sz="0" w:space="0" w:color="auto"/>
                    <w:right w:val="none" w:sz="0" w:space="0" w:color="auto"/>
                  </w:divBdr>
                </w:div>
                <w:div w:id="14078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07238">
      <w:bodyDiv w:val="1"/>
      <w:marLeft w:val="0"/>
      <w:marRight w:val="0"/>
      <w:marTop w:val="0"/>
      <w:marBottom w:val="0"/>
      <w:divBdr>
        <w:top w:val="none" w:sz="0" w:space="0" w:color="auto"/>
        <w:left w:val="none" w:sz="0" w:space="0" w:color="auto"/>
        <w:bottom w:val="none" w:sz="0" w:space="0" w:color="auto"/>
        <w:right w:val="none" w:sz="0" w:space="0" w:color="auto"/>
      </w:divBdr>
      <w:divsChild>
        <w:div w:id="1485077173">
          <w:marLeft w:val="0"/>
          <w:marRight w:val="0"/>
          <w:marTop w:val="0"/>
          <w:marBottom w:val="0"/>
          <w:divBdr>
            <w:top w:val="none" w:sz="0" w:space="0" w:color="auto"/>
            <w:left w:val="none" w:sz="0" w:space="0" w:color="auto"/>
            <w:bottom w:val="none" w:sz="0" w:space="0" w:color="auto"/>
            <w:right w:val="none" w:sz="0" w:space="0" w:color="auto"/>
          </w:divBdr>
          <w:divsChild>
            <w:div w:id="1502501306">
              <w:marLeft w:val="0"/>
              <w:marRight w:val="0"/>
              <w:marTop w:val="0"/>
              <w:marBottom w:val="0"/>
              <w:divBdr>
                <w:top w:val="none" w:sz="0" w:space="0" w:color="auto"/>
                <w:left w:val="none" w:sz="0" w:space="0" w:color="auto"/>
                <w:bottom w:val="none" w:sz="0" w:space="0" w:color="auto"/>
                <w:right w:val="none" w:sz="0" w:space="0" w:color="auto"/>
              </w:divBdr>
              <w:divsChild>
                <w:div w:id="942150883">
                  <w:marLeft w:val="0"/>
                  <w:marRight w:val="0"/>
                  <w:marTop w:val="0"/>
                  <w:marBottom w:val="0"/>
                  <w:divBdr>
                    <w:top w:val="none" w:sz="0" w:space="0" w:color="auto"/>
                    <w:left w:val="none" w:sz="0" w:space="0" w:color="auto"/>
                    <w:bottom w:val="none" w:sz="0" w:space="0" w:color="auto"/>
                    <w:right w:val="none" w:sz="0" w:space="0" w:color="auto"/>
                  </w:divBdr>
                </w:div>
                <w:div w:id="1448890095">
                  <w:marLeft w:val="0"/>
                  <w:marRight w:val="0"/>
                  <w:marTop w:val="0"/>
                  <w:marBottom w:val="0"/>
                  <w:divBdr>
                    <w:top w:val="none" w:sz="0" w:space="0" w:color="auto"/>
                    <w:left w:val="none" w:sz="0" w:space="0" w:color="auto"/>
                    <w:bottom w:val="none" w:sz="0" w:space="0" w:color="auto"/>
                    <w:right w:val="none" w:sz="0" w:space="0" w:color="auto"/>
                  </w:divBdr>
                </w:div>
                <w:div w:id="1034230708">
                  <w:marLeft w:val="0"/>
                  <w:marRight w:val="0"/>
                  <w:marTop w:val="0"/>
                  <w:marBottom w:val="0"/>
                  <w:divBdr>
                    <w:top w:val="none" w:sz="0" w:space="0" w:color="auto"/>
                    <w:left w:val="none" w:sz="0" w:space="0" w:color="auto"/>
                    <w:bottom w:val="none" w:sz="0" w:space="0" w:color="auto"/>
                    <w:right w:val="none" w:sz="0" w:space="0" w:color="auto"/>
                  </w:divBdr>
                </w:div>
                <w:div w:id="1284843222">
                  <w:marLeft w:val="0"/>
                  <w:marRight w:val="0"/>
                  <w:marTop w:val="0"/>
                  <w:marBottom w:val="0"/>
                  <w:divBdr>
                    <w:top w:val="none" w:sz="0" w:space="0" w:color="auto"/>
                    <w:left w:val="none" w:sz="0" w:space="0" w:color="auto"/>
                    <w:bottom w:val="none" w:sz="0" w:space="0" w:color="auto"/>
                    <w:right w:val="none" w:sz="0" w:space="0" w:color="auto"/>
                  </w:divBdr>
                </w:div>
                <w:div w:id="1750033861">
                  <w:marLeft w:val="0"/>
                  <w:marRight w:val="0"/>
                  <w:marTop w:val="0"/>
                  <w:marBottom w:val="0"/>
                  <w:divBdr>
                    <w:top w:val="none" w:sz="0" w:space="0" w:color="auto"/>
                    <w:left w:val="none" w:sz="0" w:space="0" w:color="auto"/>
                    <w:bottom w:val="none" w:sz="0" w:space="0" w:color="auto"/>
                    <w:right w:val="none" w:sz="0" w:space="0" w:color="auto"/>
                  </w:divBdr>
                </w:div>
                <w:div w:id="1637757345">
                  <w:marLeft w:val="0"/>
                  <w:marRight w:val="0"/>
                  <w:marTop w:val="0"/>
                  <w:marBottom w:val="0"/>
                  <w:divBdr>
                    <w:top w:val="none" w:sz="0" w:space="0" w:color="auto"/>
                    <w:left w:val="none" w:sz="0" w:space="0" w:color="auto"/>
                    <w:bottom w:val="none" w:sz="0" w:space="0" w:color="auto"/>
                    <w:right w:val="none" w:sz="0" w:space="0" w:color="auto"/>
                  </w:divBdr>
                </w:div>
                <w:div w:id="190460601">
                  <w:marLeft w:val="0"/>
                  <w:marRight w:val="0"/>
                  <w:marTop w:val="0"/>
                  <w:marBottom w:val="0"/>
                  <w:divBdr>
                    <w:top w:val="none" w:sz="0" w:space="0" w:color="auto"/>
                    <w:left w:val="none" w:sz="0" w:space="0" w:color="auto"/>
                    <w:bottom w:val="none" w:sz="0" w:space="0" w:color="auto"/>
                    <w:right w:val="none" w:sz="0" w:space="0" w:color="auto"/>
                  </w:divBdr>
                </w:div>
                <w:div w:id="1804536215">
                  <w:marLeft w:val="0"/>
                  <w:marRight w:val="0"/>
                  <w:marTop w:val="0"/>
                  <w:marBottom w:val="0"/>
                  <w:divBdr>
                    <w:top w:val="none" w:sz="0" w:space="0" w:color="auto"/>
                    <w:left w:val="none" w:sz="0" w:space="0" w:color="auto"/>
                    <w:bottom w:val="none" w:sz="0" w:space="0" w:color="auto"/>
                    <w:right w:val="none" w:sz="0" w:space="0" w:color="auto"/>
                  </w:divBdr>
                </w:div>
                <w:div w:id="57825124">
                  <w:marLeft w:val="0"/>
                  <w:marRight w:val="0"/>
                  <w:marTop w:val="0"/>
                  <w:marBottom w:val="0"/>
                  <w:divBdr>
                    <w:top w:val="none" w:sz="0" w:space="0" w:color="auto"/>
                    <w:left w:val="none" w:sz="0" w:space="0" w:color="auto"/>
                    <w:bottom w:val="none" w:sz="0" w:space="0" w:color="auto"/>
                    <w:right w:val="none" w:sz="0" w:space="0" w:color="auto"/>
                  </w:divBdr>
                </w:div>
                <w:div w:id="1005671593">
                  <w:marLeft w:val="0"/>
                  <w:marRight w:val="0"/>
                  <w:marTop w:val="0"/>
                  <w:marBottom w:val="0"/>
                  <w:divBdr>
                    <w:top w:val="none" w:sz="0" w:space="0" w:color="auto"/>
                    <w:left w:val="none" w:sz="0" w:space="0" w:color="auto"/>
                    <w:bottom w:val="none" w:sz="0" w:space="0" w:color="auto"/>
                    <w:right w:val="none" w:sz="0" w:space="0" w:color="auto"/>
                  </w:divBdr>
                </w:div>
                <w:div w:id="2144688771">
                  <w:marLeft w:val="0"/>
                  <w:marRight w:val="0"/>
                  <w:marTop w:val="0"/>
                  <w:marBottom w:val="0"/>
                  <w:divBdr>
                    <w:top w:val="none" w:sz="0" w:space="0" w:color="auto"/>
                    <w:left w:val="none" w:sz="0" w:space="0" w:color="auto"/>
                    <w:bottom w:val="none" w:sz="0" w:space="0" w:color="auto"/>
                    <w:right w:val="none" w:sz="0" w:space="0" w:color="auto"/>
                  </w:divBdr>
                </w:div>
                <w:div w:id="1964729324">
                  <w:marLeft w:val="0"/>
                  <w:marRight w:val="0"/>
                  <w:marTop w:val="0"/>
                  <w:marBottom w:val="0"/>
                  <w:divBdr>
                    <w:top w:val="none" w:sz="0" w:space="0" w:color="auto"/>
                    <w:left w:val="none" w:sz="0" w:space="0" w:color="auto"/>
                    <w:bottom w:val="none" w:sz="0" w:space="0" w:color="auto"/>
                    <w:right w:val="none" w:sz="0" w:space="0" w:color="auto"/>
                  </w:divBdr>
                </w:div>
                <w:div w:id="1803571188">
                  <w:marLeft w:val="0"/>
                  <w:marRight w:val="0"/>
                  <w:marTop w:val="0"/>
                  <w:marBottom w:val="0"/>
                  <w:divBdr>
                    <w:top w:val="none" w:sz="0" w:space="0" w:color="auto"/>
                    <w:left w:val="none" w:sz="0" w:space="0" w:color="auto"/>
                    <w:bottom w:val="none" w:sz="0" w:space="0" w:color="auto"/>
                    <w:right w:val="none" w:sz="0" w:space="0" w:color="auto"/>
                  </w:divBdr>
                </w:div>
                <w:div w:id="1753970689">
                  <w:marLeft w:val="0"/>
                  <w:marRight w:val="0"/>
                  <w:marTop w:val="0"/>
                  <w:marBottom w:val="0"/>
                  <w:divBdr>
                    <w:top w:val="none" w:sz="0" w:space="0" w:color="auto"/>
                    <w:left w:val="none" w:sz="0" w:space="0" w:color="auto"/>
                    <w:bottom w:val="none" w:sz="0" w:space="0" w:color="auto"/>
                    <w:right w:val="none" w:sz="0" w:space="0" w:color="auto"/>
                  </w:divBdr>
                </w:div>
                <w:div w:id="1662662378">
                  <w:marLeft w:val="0"/>
                  <w:marRight w:val="0"/>
                  <w:marTop w:val="0"/>
                  <w:marBottom w:val="0"/>
                  <w:divBdr>
                    <w:top w:val="none" w:sz="0" w:space="0" w:color="auto"/>
                    <w:left w:val="none" w:sz="0" w:space="0" w:color="auto"/>
                    <w:bottom w:val="none" w:sz="0" w:space="0" w:color="auto"/>
                    <w:right w:val="none" w:sz="0" w:space="0" w:color="auto"/>
                  </w:divBdr>
                </w:div>
                <w:div w:id="947465419">
                  <w:marLeft w:val="0"/>
                  <w:marRight w:val="0"/>
                  <w:marTop w:val="0"/>
                  <w:marBottom w:val="0"/>
                  <w:divBdr>
                    <w:top w:val="none" w:sz="0" w:space="0" w:color="auto"/>
                    <w:left w:val="none" w:sz="0" w:space="0" w:color="auto"/>
                    <w:bottom w:val="none" w:sz="0" w:space="0" w:color="auto"/>
                    <w:right w:val="none" w:sz="0" w:space="0" w:color="auto"/>
                  </w:divBdr>
                </w:div>
                <w:div w:id="271253552">
                  <w:marLeft w:val="0"/>
                  <w:marRight w:val="0"/>
                  <w:marTop w:val="0"/>
                  <w:marBottom w:val="0"/>
                  <w:divBdr>
                    <w:top w:val="none" w:sz="0" w:space="0" w:color="auto"/>
                    <w:left w:val="none" w:sz="0" w:space="0" w:color="auto"/>
                    <w:bottom w:val="none" w:sz="0" w:space="0" w:color="auto"/>
                    <w:right w:val="none" w:sz="0" w:space="0" w:color="auto"/>
                  </w:divBdr>
                </w:div>
                <w:div w:id="677077621">
                  <w:marLeft w:val="0"/>
                  <w:marRight w:val="0"/>
                  <w:marTop w:val="0"/>
                  <w:marBottom w:val="0"/>
                  <w:divBdr>
                    <w:top w:val="none" w:sz="0" w:space="0" w:color="auto"/>
                    <w:left w:val="none" w:sz="0" w:space="0" w:color="auto"/>
                    <w:bottom w:val="none" w:sz="0" w:space="0" w:color="auto"/>
                    <w:right w:val="none" w:sz="0" w:space="0" w:color="auto"/>
                  </w:divBdr>
                </w:div>
                <w:div w:id="1463304055">
                  <w:marLeft w:val="0"/>
                  <w:marRight w:val="0"/>
                  <w:marTop w:val="0"/>
                  <w:marBottom w:val="0"/>
                  <w:divBdr>
                    <w:top w:val="none" w:sz="0" w:space="0" w:color="auto"/>
                    <w:left w:val="none" w:sz="0" w:space="0" w:color="auto"/>
                    <w:bottom w:val="none" w:sz="0" w:space="0" w:color="auto"/>
                    <w:right w:val="none" w:sz="0" w:space="0" w:color="auto"/>
                  </w:divBdr>
                </w:div>
                <w:div w:id="1256132653">
                  <w:marLeft w:val="0"/>
                  <w:marRight w:val="0"/>
                  <w:marTop w:val="0"/>
                  <w:marBottom w:val="0"/>
                  <w:divBdr>
                    <w:top w:val="none" w:sz="0" w:space="0" w:color="auto"/>
                    <w:left w:val="none" w:sz="0" w:space="0" w:color="auto"/>
                    <w:bottom w:val="none" w:sz="0" w:space="0" w:color="auto"/>
                    <w:right w:val="none" w:sz="0" w:space="0" w:color="auto"/>
                  </w:divBdr>
                </w:div>
                <w:div w:id="212616102">
                  <w:marLeft w:val="0"/>
                  <w:marRight w:val="0"/>
                  <w:marTop w:val="0"/>
                  <w:marBottom w:val="0"/>
                  <w:divBdr>
                    <w:top w:val="none" w:sz="0" w:space="0" w:color="auto"/>
                    <w:left w:val="none" w:sz="0" w:space="0" w:color="auto"/>
                    <w:bottom w:val="none" w:sz="0" w:space="0" w:color="auto"/>
                    <w:right w:val="none" w:sz="0" w:space="0" w:color="auto"/>
                  </w:divBdr>
                </w:div>
                <w:div w:id="1659916306">
                  <w:marLeft w:val="0"/>
                  <w:marRight w:val="0"/>
                  <w:marTop w:val="0"/>
                  <w:marBottom w:val="0"/>
                  <w:divBdr>
                    <w:top w:val="none" w:sz="0" w:space="0" w:color="auto"/>
                    <w:left w:val="none" w:sz="0" w:space="0" w:color="auto"/>
                    <w:bottom w:val="none" w:sz="0" w:space="0" w:color="auto"/>
                    <w:right w:val="none" w:sz="0" w:space="0" w:color="auto"/>
                  </w:divBdr>
                </w:div>
                <w:div w:id="1586645241">
                  <w:marLeft w:val="0"/>
                  <w:marRight w:val="0"/>
                  <w:marTop w:val="0"/>
                  <w:marBottom w:val="0"/>
                  <w:divBdr>
                    <w:top w:val="none" w:sz="0" w:space="0" w:color="auto"/>
                    <w:left w:val="none" w:sz="0" w:space="0" w:color="auto"/>
                    <w:bottom w:val="none" w:sz="0" w:space="0" w:color="auto"/>
                    <w:right w:val="none" w:sz="0" w:space="0" w:color="auto"/>
                  </w:divBdr>
                </w:div>
                <w:div w:id="496960834">
                  <w:marLeft w:val="0"/>
                  <w:marRight w:val="0"/>
                  <w:marTop w:val="0"/>
                  <w:marBottom w:val="0"/>
                  <w:divBdr>
                    <w:top w:val="none" w:sz="0" w:space="0" w:color="auto"/>
                    <w:left w:val="none" w:sz="0" w:space="0" w:color="auto"/>
                    <w:bottom w:val="none" w:sz="0" w:space="0" w:color="auto"/>
                    <w:right w:val="none" w:sz="0" w:space="0" w:color="auto"/>
                  </w:divBdr>
                </w:div>
                <w:div w:id="1201741344">
                  <w:marLeft w:val="0"/>
                  <w:marRight w:val="0"/>
                  <w:marTop w:val="0"/>
                  <w:marBottom w:val="0"/>
                  <w:divBdr>
                    <w:top w:val="none" w:sz="0" w:space="0" w:color="auto"/>
                    <w:left w:val="none" w:sz="0" w:space="0" w:color="auto"/>
                    <w:bottom w:val="none" w:sz="0" w:space="0" w:color="auto"/>
                    <w:right w:val="none" w:sz="0" w:space="0" w:color="auto"/>
                  </w:divBdr>
                </w:div>
                <w:div w:id="1007485464">
                  <w:marLeft w:val="0"/>
                  <w:marRight w:val="0"/>
                  <w:marTop w:val="0"/>
                  <w:marBottom w:val="0"/>
                  <w:divBdr>
                    <w:top w:val="none" w:sz="0" w:space="0" w:color="auto"/>
                    <w:left w:val="none" w:sz="0" w:space="0" w:color="auto"/>
                    <w:bottom w:val="none" w:sz="0" w:space="0" w:color="auto"/>
                    <w:right w:val="none" w:sz="0" w:space="0" w:color="auto"/>
                  </w:divBdr>
                </w:div>
                <w:div w:id="1526207320">
                  <w:marLeft w:val="0"/>
                  <w:marRight w:val="0"/>
                  <w:marTop w:val="0"/>
                  <w:marBottom w:val="0"/>
                  <w:divBdr>
                    <w:top w:val="none" w:sz="0" w:space="0" w:color="auto"/>
                    <w:left w:val="none" w:sz="0" w:space="0" w:color="auto"/>
                    <w:bottom w:val="none" w:sz="0" w:space="0" w:color="auto"/>
                    <w:right w:val="none" w:sz="0" w:space="0" w:color="auto"/>
                  </w:divBdr>
                </w:div>
                <w:div w:id="31445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7524">
          <w:marLeft w:val="0"/>
          <w:marRight w:val="0"/>
          <w:marTop w:val="0"/>
          <w:marBottom w:val="0"/>
          <w:divBdr>
            <w:top w:val="none" w:sz="0" w:space="0" w:color="auto"/>
            <w:left w:val="none" w:sz="0" w:space="0" w:color="auto"/>
            <w:bottom w:val="none" w:sz="0" w:space="0" w:color="auto"/>
            <w:right w:val="none" w:sz="0" w:space="0" w:color="auto"/>
          </w:divBdr>
          <w:divsChild>
            <w:div w:id="114955602">
              <w:marLeft w:val="0"/>
              <w:marRight w:val="0"/>
              <w:marTop w:val="0"/>
              <w:marBottom w:val="0"/>
              <w:divBdr>
                <w:top w:val="none" w:sz="0" w:space="0" w:color="auto"/>
                <w:left w:val="none" w:sz="0" w:space="0" w:color="auto"/>
                <w:bottom w:val="none" w:sz="0" w:space="0" w:color="auto"/>
                <w:right w:val="none" w:sz="0" w:space="0" w:color="auto"/>
              </w:divBdr>
              <w:divsChild>
                <w:div w:id="597830999">
                  <w:marLeft w:val="0"/>
                  <w:marRight w:val="0"/>
                  <w:marTop w:val="0"/>
                  <w:marBottom w:val="0"/>
                  <w:divBdr>
                    <w:top w:val="none" w:sz="0" w:space="0" w:color="auto"/>
                    <w:left w:val="none" w:sz="0" w:space="0" w:color="auto"/>
                    <w:bottom w:val="none" w:sz="0" w:space="0" w:color="auto"/>
                    <w:right w:val="none" w:sz="0" w:space="0" w:color="auto"/>
                  </w:divBdr>
                </w:div>
                <w:div w:id="106778229">
                  <w:marLeft w:val="0"/>
                  <w:marRight w:val="0"/>
                  <w:marTop w:val="0"/>
                  <w:marBottom w:val="0"/>
                  <w:divBdr>
                    <w:top w:val="none" w:sz="0" w:space="0" w:color="auto"/>
                    <w:left w:val="none" w:sz="0" w:space="0" w:color="auto"/>
                    <w:bottom w:val="none" w:sz="0" w:space="0" w:color="auto"/>
                    <w:right w:val="none" w:sz="0" w:space="0" w:color="auto"/>
                  </w:divBdr>
                </w:div>
                <w:div w:id="1892301700">
                  <w:marLeft w:val="0"/>
                  <w:marRight w:val="0"/>
                  <w:marTop w:val="0"/>
                  <w:marBottom w:val="0"/>
                  <w:divBdr>
                    <w:top w:val="none" w:sz="0" w:space="0" w:color="auto"/>
                    <w:left w:val="none" w:sz="0" w:space="0" w:color="auto"/>
                    <w:bottom w:val="none" w:sz="0" w:space="0" w:color="auto"/>
                    <w:right w:val="none" w:sz="0" w:space="0" w:color="auto"/>
                  </w:divBdr>
                </w:div>
                <w:div w:id="1332680149">
                  <w:marLeft w:val="0"/>
                  <w:marRight w:val="0"/>
                  <w:marTop w:val="0"/>
                  <w:marBottom w:val="0"/>
                  <w:divBdr>
                    <w:top w:val="none" w:sz="0" w:space="0" w:color="auto"/>
                    <w:left w:val="none" w:sz="0" w:space="0" w:color="auto"/>
                    <w:bottom w:val="none" w:sz="0" w:space="0" w:color="auto"/>
                    <w:right w:val="none" w:sz="0" w:space="0" w:color="auto"/>
                  </w:divBdr>
                </w:div>
                <w:div w:id="264192004">
                  <w:marLeft w:val="0"/>
                  <w:marRight w:val="0"/>
                  <w:marTop w:val="0"/>
                  <w:marBottom w:val="0"/>
                  <w:divBdr>
                    <w:top w:val="none" w:sz="0" w:space="0" w:color="auto"/>
                    <w:left w:val="none" w:sz="0" w:space="0" w:color="auto"/>
                    <w:bottom w:val="none" w:sz="0" w:space="0" w:color="auto"/>
                    <w:right w:val="none" w:sz="0" w:space="0" w:color="auto"/>
                  </w:divBdr>
                </w:div>
                <w:div w:id="1945989000">
                  <w:marLeft w:val="0"/>
                  <w:marRight w:val="0"/>
                  <w:marTop w:val="0"/>
                  <w:marBottom w:val="0"/>
                  <w:divBdr>
                    <w:top w:val="none" w:sz="0" w:space="0" w:color="auto"/>
                    <w:left w:val="none" w:sz="0" w:space="0" w:color="auto"/>
                    <w:bottom w:val="none" w:sz="0" w:space="0" w:color="auto"/>
                    <w:right w:val="none" w:sz="0" w:space="0" w:color="auto"/>
                  </w:divBdr>
                </w:div>
                <w:div w:id="1393430867">
                  <w:marLeft w:val="0"/>
                  <w:marRight w:val="0"/>
                  <w:marTop w:val="0"/>
                  <w:marBottom w:val="0"/>
                  <w:divBdr>
                    <w:top w:val="none" w:sz="0" w:space="0" w:color="auto"/>
                    <w:left w:val="none" w:sz="0" w:space="0" w:color="auto"/>
                    <w:bottom w:val="none" w:sz="0" w:space="0" w:color="auto"/>
                    <w:right w:val="none" w:sz="0" w:space="0" w:color="auto"/>
                  </w:divBdr>
                </w:div>
                <w:div w:id="642736817">
                  <w:marLeft w:val="0"/>
                  <w:marRight w:val="0"/>
                  <w:marTop w:val="0"/>
                  <w:marBottom w:val="0"/>
                  <w:divBdr>
                    <w:top w:val="none" w:sz="0" w:space="0" w:color="auto"/>
                    <w:left w:val="none" w:sz="0" w:space="0" w:color="auto"/>
                    <w:bottom w:val="none" w:sz="0" w:space="0" w:color="auto"/>
                    <w:right w:val="none" w:sz="0" w:space="0" w:color="auto"/>
                  </w:divBdr>
                </w:div>
                <w:div w:id="963774663">
                  <w:marLeft w:val="0"/>
                  <w:marRight w:val="0"/>
                  <w:marTop w:val="0"/>
                  <w:marBottom w:val="0"/>
                  <w:divBdr>
                    <w:top w:val="none" w:sz="0" w:space="0" w:color="auto"/>
                    <w:left w:val="none" w:sz="0" w:space="0" w:color="auto"/>
                    <w:bottom w:val="none" w:sz="0" w:space="0" w:color="auto"/>
                    <w:right w:val="none" w:sz="0" w:space="0" w:color="auto"/>
                  </w:divBdr>
                </w:div>
                <w:div w:id="907229480">
                  <w:marLeft w:val="0"/>
                  <w:marRight w:val="0"/>
                  <w:marTop w:val="0"/>
                  <w:marBottom w:val="0"/>
                  <w:divBdr>
                    <w:top w:val="none" w:sz="0" w:space="0" w:color="auto"/>
                    <w:left w:val="none" w:sz="0" w:space="0" w:color="auto"/>
                    <w:bottom w:val="none" w:sz="0" w:space="0" w:color="auto"/>
                    <w:right w:val="none" w:sz="0" w:space="0" w:color="auto"/>
                  </w:divBdr>
                </w:div>
                <w:div w:id="1361202397">
                  <w:marLeft w:val="0"/>
                  <w:marRight w:val="0"/>
                  <w:marTop w:val="0"/>
                  <w:marBottom w:val="0"/>
                  <w:divBdr>
                    <w:top w:val="none" w:sz="0" w:space="0" w:color="auto"/>
                    <w:left w:val="none" w:sz="0" w:space="0" w:color="auto"/>
                    <w:bottom w:val="none" w:sz="0" w:space="0" w:color="auto"/>
                    <w:right w:val="none" w:sz="0" w:space="0" w:color="auto"/>
                  </w:divBdr>
                </w:div>
                <w:div w:id="1375423238">
                  <w:marLeft w:val="0"/>
                  <w:marRight w:val="0"/>
                  <w:marTop w:val="0"/>
                  <w:marBottom w:val="0"/>
                  <w:divBdr>
                    <w:top w:val="none" w:sz="0" w:space="0" w:color="auto"/>
                    <w:left w:val="none" w:sz="0" w:space="0" w:color="auto"/>
                    <w:bottom w:val="none" w:sz="0" w:space="0" w:color="auto"/>
                    <w:right w:val="none" w:sz="0" w:space="0" w:color="auto"/>
                  </w:divBdr>
                </w:div>
                <w:div w:id="863714597">
                  <w:marLeft w:val="0"/>
                  <w:marRight w:val="0"/>
                  <w:marTop w:val="0"/>
                  <w:marBottom w:val="0"/>
                  <w:divBdr>
                    <w:top w:val="none" w:sz="0" w:space="0" w:color="auto"/>
                    <w:left w:val="none" w:sz="0" w:space="0" w:color="auto"/>
                    <w:bottom w:val="none" w:sz="0" w:space="0" w:color="auto"/>
                    <w:right w:val="none" w:sz="0" w:space="0" w:color="auto"/>
                  </w:divBdr>
                </w:div>
                <w:div w:id="1422725718">
                  <w:marLeft w:val="0"/>
                  <w:marRight w:val="0"/>
                  <w:marTop w:val="0"/>
                  <w:marBottom w:val="0"/>
                  <w:divBdr>
                    <w:top w:val="none" w:sz="0" w:space="0" w:color="auto"/>
                    <w:left w:val="none" w:sz="0" w:space="0" w:color="auto"/>
                    <w:bottom w:val="none" w:sz="0" w:space="0" w:color="auto"/>
                    <w:right w:val="none" w:sz="0" w:space="0" w:color="auto"/>
                  </w:divBdr>
                </w:div>
                <w:div w:id="116072605">
                  <w:marLeft w:val="0"/>
                  <w:marRight w:val="0"/>
                  <w:marTop w:val="0"/>
                  <w:marBottom w:val="0"/>
                  <w:divBdr>
                    <w:top w:val="none" w:sz="0" w:space="0" w:color="auto"/>
                    <w:left w:val="none" w:sz="0" w:space="0" w:color="auto"/>
                    <w:bottom w:val="none" w:sz="0" w:space="0" w:color="auto"/>
                    <w:right w:val="none" w:sz="0" w:space="0" w:color="auto"/>
                  </w:divBdr>
                </w:div>
                <w:div w:id="1166554364">
                  <w:marLeft w:val="0"/>
                  <w:marRight w:val="0"/>
                  <w:marTop w:val="0"/>
                  <w:marBottom w:val="0"/>
                  <w:divBdr>
                    <w:top w:val="none" w:sz="0" w:space="0" w:color="auto"/>
                    <w:left w:val="none" w:sz="0" w:space="0" w:color="auto"/>
                    <w:bottom w:val="none" w:sz="0" w:space="0" w:color="auto"/>
                    <w:right w:val="none" w:sz="0" w:space="0" w:color="auto"/>
                  </w:divBdr>
                </w:div>
                <w:div w:id="880214138">
                  <w:marLeft w:val="0"/>
                  <w:marRight w:val="0"/>
                  <w:marTop w:val="0"/>
                  <w:marBottom w:val="0"/>
                  <w:divBdr>
                    <w:top w:val="none" w:sz="0" w:space="0" w:color="auto"/>
                    <w:left w:val="none" w:sz="0" w:space="0" w:color="auto"/>
                    <w:bottom w:val="none" w:sz="0" w:space="0" w:color="auto"/>
                    <w:right w:val="none" w:sz="0" w:space="0" w:color="auto"/>
                  </w:divBdr>
                </w:div>
                <w:div w:id="1120493790">
                  <w:marLeft w:val="0"/>
                  <w:marRight w:val="0"/>
                  <w:marTop w:val="0"/>
                  <w:marBottom w:val="0"/>
                  <w:divBdr>
                    <w:top w:val="none" w:sz="0" w:space="0" w:color="auto"/>
                    <w:left w:val="none" w:sz="0" w:space="0" w:color="auto"/>
                    <w:bottom w:val="none" w:sz="0" w:space="0" w:color="auto"/>
                    <w:right w:val="none" w:sz="0" w:space="0" w:color="auto"/>
                  </w:divBdr>
                </w:div>
                <w:div w:id="1374573569">
                  <w:marLeft w:val="0"/>
                  <w:marRight w:val="0"/>
                  <w:marTop w:val="0"/>
                  <w:marBottom w:val="0"/>
                  <w:divBdr>
                    <w:top w:val="none" w:sz="0" w:space="0" w:color="auto"/>
                    <w:left w:val="none" w:sz="0" w:space="0" w:color="auto"/>
                    <w:bottom w:val="none" w:sz="0" w:space="0" w:color="auto"/>
                    <w:right w:val="none" w:sz="0" w:space="0" w:color="auto"/>
                  </w:divBdr>
                </w:div>
                <w:div w:id="1251937543">
                  <w:marLeft w:val="0"/>
                  <w:marRight w:val="0"/>
                  <w:marTop w:val="0"/>
                  <w:marBottom w:val="0"/>
                  <w:divBdr>
                    <w:top w:val="none" w:sz="0" w:space="0" w:color="auto"/>
                    <w:left w:val="none" w:sz="0" w:space="0" w:color="auto"/>
                    <w:bottom w:val="none" w:sz="0" w:space="0" w:color="auto"/>
                    <w:right w:val="none" w:sz="0" w:space="0" w:color="auto"/>
                  </w:divBdr>
                </w:div>
                <w:div w:id="1074821573">
                  <w:marLeft w:val="0"/>
                  <w:marRight w:val="0"/>
                  <w:marTop w:val="0"/>
                  <w:marBottom w:val="0"/>
                  <w:divBdr>
                    <w:top w:val="none" w:sz="0" w:space="0" w:color="auto"/>
                    <w:left w:val="none" w:sz="0" w:space="0" w:color="auto"/>
                    <w:bottom w:val="none" w:sz="0" w:space="0" w:color="auto"/>
                    <w:right w:val="none" w:sz="0" w:space="0" w:color="auto"/>
                  </w:divBdr>
                </w:div>
                <w:div w:id="936406453">
                  <w:marLeft w:val="0"/>
                  <w:marRight w:val="0"/>
                  <w:marTop w:val="0"/>
                  <w:marBottom w:val="0"/>
                  <w:divBdr>
                    <w:top w:val="none" w:sz="0" w:space="0" w:color="auto"/>
                    <w:left w:val="none" w:sz="0" w:space="0" w:color="auto"/>
                    <w:bottom w:val="none" w:sz="0" w:space="0" w:color="auto"/>
                    <w:right w:val="none" w:sz="0" w:space="0" w:color="auto"/>
                  </w:divBdr>
                </w:div>
                <w:div w:id="1899124319">
                  <w:marLeft w:val="0"/>
                  <w:marRight w:val="0"/>
                  <w:marTop w:val="0"/>
                  <w:marBottom w:val="0"/>
                  <w:divBdr>
                    <w:top w:val="none" w:sz="0" w:space="0" w:color="auto"/>
                    <w:left w:val="none" w:sz="0" w:space="0" w:color="auto"/>
                    <w:bottom w:val="none" w:sz="0" w:space="0" w:color="auto"/>
                    <w:right w:val="none" w:sz="0" w:space="0" w:color="auto"/>
                  </w:divBdr>
                </w:div>
                <w:div w:id="157813877">
                  <w:marLeft w:val="0"/>
                  <w:marRight w:val="0"/>
                  <w:marTop w:val="0"/>
                  <w:marBottom w:val="0"/>
                  <w:divBdr>
                    <w:top w:val="none" w:sz="0" w:space="0" w:color="auto"/>
                    <w:left w:val="none" w:sz="0" w:space="0" w:color="auto"/>
                    <w:bottom w:val="none" w:sz="0" w:space="0" w:color="auto"/>
                    <w:right w:val="none" w:sz="0" w:space="0" w:color="auto"/>
                  </w:divBdr>
                </w:div>
                <w:div w:id="2070688063">
                  <w:marLeft w:val="0"/>
                  <w:marRight w:val="0"/>
                  <w:marTop w:val="0"/>
                  <w:marBottom w:val="0"/>
                  <w:divBdr>
                    <w:top w:val="none" w:sz="0" w:space="0" w:color="auto"/>
                    <w:left w:val="none" w:sz="0" w:space="0" w:color="auto"/>
                    <w:bottom w:val="none" w:sz="0" w:space="0" w:color="auto"/>
                    <w:right w:val="none" w:sz="0" w:space="0" w:color="auto"/>
                  </w:divBdr>
                </w:div>
                <w:div w:id="1458722124">
                  <w:marLeft w:val="0"/>
                  <w:marRight w:val="0"/>
                  <w:marTop w:val="0"/>
                  <w:marBottom w:val="0"/>
                  <w:divBdr>
                    <w:top w:val="none" w:sz="0" w:space="0" w:color="auto"/>
                    <w:left w:val="none" w:sz="0" w:space="0" w:color="auto"/>
                    <w:bottom w:val="none" w:sz="0" w:space="0" w:color="auto"/>
                    <w:right w:val="none" w:sz="0" w:space="0" w:color="auto"/>
                  </w:divBdr>
                </w:div>
                <w:div w:id="1499348360">
                  <w:marLeft w:val="0"/>
                  <w:marRight w:val="0"/>
                  <w:marTop w:val="0"/>
                  <w:marBottom w:val="0"/>
                  <w:divBdr>
                    <w:top w:val="none" w:sz="0" w:space="0" w:color="auto"/>
                    <w:left w:val="none" w:sz="0" w:space="0" w:color="auto"/>
                    <w:bottom w:val="none" w:sz="0" w:space="0" w:color="auto"/>
                    <w:right w:val="none" w:sz="0" w:space="0" w:color="auto"/>
                  </w:divBdr>
                </w:div>
                <w:div w:id="597447481">
                  <w:marLeft w:val="0"/>
                  <w:marRight w:val="0"/>
                  <w:marTop w:val="0"/>
                  <w:marBottom w:val="0"/>
                  <w:divBdr>
                    <w:top w:val="none" w:sz="0" w:space="0" w:color="auto"/>
                    <w:left w:val="none" w:sz="0" w:space="0" w:color="auto"/>
                    <w:bottom w:val="none" w:sz="0" w:space="0" w:color="auto"/>
                    <w:right w:val="none" w:sz="0" w:space="0" w:color="auto"/>
                  </w:divBdr>
                </w:div>
                <w:div w:id="1639410540">
                  <w:marLeft w:val="0"/>
                  <w:marRight w:val="0"/>
                  <w:marTop w:val="0"/>
                  <w:marBottom w:val="0"/>
                  <w:divBdr>
                    <w:top w:val="none" w:sz="0" w:space="0" w:color="auto"/>
                    <w:left w:val="none" w:sz="0" w:space="0" w:color="auto"/>
                    <w:bottom w:val="none" w:sz="0" w:space="0" w:color="auto"/>
                    <w:right w:val="none" w:sz="0" w:space="0" w:color="auto"/>
                  </w:divBdr>
                </w:div>
                <w:div w:id="1109813206">
                  <w:marLeft w:val="0"/>
                  <w:marRight w:val="0"/>
                  <w:marTop w:val="0"/>
                  <w:marBottom w:val="0"/>
                  <w:divBdr>
                    <w:top w:val="none" w:sz="0" w:space="0" w:color="auto"/>
                    <w:left w:val="none" w:sz="0" w:space="0" w:color="auto"/>
                    <w:bottom w:val="none" w:sz="0" w:space="0" w:color="auto"/>
                    <w:right w:val="none" w:sz="0" w:space="0" w:color="auto"/>
                  </w:divBdr>
                </w:div>
                <w:div w:id="829755981">
                  <w:marLeft w:val="0"/>
                  <w:marRight w:val="0"/>
                  <w:marTop w:val="0"/>
                  <w:marBottom w:val="0"/>
                  <w:divBdr>
                    <w:top w:val="none" w:sz="0" w:space="0" w:color="auto"/>
                    <w:left w:val="none" w:sz="0" w:space="0" w:color="auto"/>
                    <w:bottom w:val="none" w:sz="0" w:space="0" w:color="auto"/>
                    <w:right w:val="none" w:sz="0" w:space="0" w:color="auto"/>
                  </w:divBdr>
                </w:div>
                <w:div w:id="744106785">
                  <w:marLeft w:val="0"/>
                  <w:marRight w:val="0"/>
                  <w:marTop w:val="0"/>
                  <w:marBottom w:val="0"/>
                  <w:divBdr>
                    <w:top w:val="none" w:sz="0" w:space="0" w:color="auto"/>
                    <w:left w:val="none" w:sz="0" w:space="0" w:color="auto"/>
                    <w:bottom w:val="none" w:sz="0" w:space="0" w:color="auto"/>
                    <w:right w:val="none" w:sz="0" w:space="0" w:color="auto"/>
                  </w:divBdr>
                </w:div>
                <w:div w:id="427779042">
                  <w:marLeft w:val="0"/>
                  <w:marRight w:val="0"/>
                  <w:marTop w:val="0"/>
                  <w:marBottom w:val="0"/>
                  <w:divBdr>
                    <w:top w:val="none" w:sz="0" w:space="0" w:color="auto"/>
                    <w:left w:val="none" w:sz="0" w:space="0" w:color="auto"/>
                    <w:bottom w:val="none" w:sz="0" w:space="0" w:color="auto"/>
                    <w:right w:val="none" w:sz="0" w:space="0" w:color="auto"/>
                  </w:divBdr>
                </w:div>
                <w:div w:id="1927692275">
                  <w:marLeft w:val="0"/>
                  <w:marRight w:val="0"/>
                  <w:marTop w:val="0"/>
                  <w:marBottom w:val="0"/>
                  <w:divBdr>
                    <w:top w:val="none" w:sz="0" w:space="0" w:color="auto"/>
                    <w:left w:val="none" w:sz="0" w:space="0" w:color="auto"/>
                    <w:bottom w:val="none" w:sz="0" w:space="0" w:color="auto"/>
                    <w:right w:val="none" w:sz="0" w:space="0" w:color="auto"/>
                  </w:divBdr>
                </w:div>
                <w:div w:id="1803885217">
                  <w:marLeft w:val="0"/>
                  <w:marRight w:val="0"/>
                  <w:marTop w:val="0"/>
                  <w:marBottom w:val="0"/>
                  <w:divBdr>
                    <w:top w:val="none" w:sz="0" w:space="0" w:color="auto"/>
                    <w:left w:val="none" w:sz="0" w:space="0" w:color="auto"/>
                    <w:bottom w:val="none" w:sz="0" w:space="0" w:color="auto"/>
                    <w:right w:val="none" w:sz="0" w:space="0" w:color="auto"/>
                  </w:divBdr>
                </w:div>
                <w:div w:id="579562036">
                  <w:marLeft w:val="0"/>
                  <w:marRight w:val="0"/>
                  <w:marTop w:val="0"/>
                  <w:marBottom w:val="0"/>
                  <w:divBdr>
                    <w:top w:val="none" w:sz="0" w:space="0" w:color="auto"/>
                    <w:left w:val="none" w:sz="0" w:space="0" w:color="auto"/>
                    <w:bottom w:val="none" w:sz="0" w:space="0" w:color="auto"/>
                    <w:right w:val="none" w:sz="0" w:space="0" w:color="auto"/>
                  </w:divBdr>
                </w:div>
                <w:div w:id="124351851">
                  <w:marLeft w:val="0"/>
                  <w:marRight w:val="0"/>
                  <w:marTop w:val="0"/>
                  <w:marBottom w:val="0"/>
                  <w:divBdr>
                    <w:top w:val="none" w:sz="0" w:space="0" w:color="auto"/>
                    <w:left w:val="none" w:sz="0" w:space="0" w:color="auto"/>
                    <w:bottom w:val="none" w:sz="0" w:space="0" w:color="auto"/>
                    <w:right w:val="none" w:sz="0" w:space="0" w:color="auto"/>
                  </w:divBdr>
                </w:div>
                <w:div w:id="1185555275">
                  <w:marLeft w:val="0"/>
                  <w:marRight w:val="0"/>
                  <w:marTop w:val="0"/>
                  <w:marBottom w:val="0"/>
                  <w:divBdr>
                    <w:top w:val="none" w:sz="0" w:space="0" w:color="auto"/>
                    <w:left w:val="none" w:sz="0" w:space="0" w:color="auto"/>
                    <w:bottom w:val="none" w:sz="0" w:space="0" w:color="auto"/>
                    <w:right w:val="none" w:sz="0" w:space="0" w:color="auto"/>
                  </w:divBdr>
                </w:div>
                <w:div w:id="2084982363">
                  <w:marLeft w:val="0"/>
                  <w:marRight w:val="0"/>
                  <w:marTop w:val="0"/>
                  <w:marBottom w:val="0"/>
                  <w:divBdr>
                    <w:top w:val="none" w:sz="0" w:space="0" w:color="auto"/>
                    <w:left w:val="none" w:sz="0" w:space="0" w:color="auto"/>
                    <w:bottom w:val="none" w:sz="0" w:space="0" w:color="auto"/>
                    <w:right w:val="none" w:sz="0" w:space="0" w:color="auto"/>
                  </w:divBdr>
                </w:div>
                <w:div w:id="305863251">
                  <w:marLeft w:val="0"/>
                  <w:marRight w:val="0"/>
                  <w:marTop w:val="0"/>
                  <w:marBottom w:val="0"/>
                  <w:divBdr>
                    <w:top w:val="none" w:sz="0" w:space="0" w:color="auto"/>
                    <w:left w:val="none" w:sz="0" w:space="0" w:color="auto"/>
                    <w:bottom w:val="none" w:sz="0" w:space="0" w:color="auto"/>
                    <w:right w:val="none" w:sz="0" w:space="0" w:color="auto"/>
                  </w:divBdr>
                </w:div>
                <w:div w:id="1922980890">
                  <w:marLeft w:val="0"/>
                  <w:marRight w:val="0"/>
                  <w:marTop w:val="0"/>
                  <w:marBottom w:val="0"/>
                  <w:divBdr>
                    <w:top w:val="none" w:sz="0" w:space="0" w:color="auto"/>
                    <w:left w:val="none" w:sz="0" w:space="0" w:color="auto"/>
                    <w:bottom w:val="none" w:sz="0" w:space="0" w:color="auto"/>
                    <w:right w:val="none" w:sz="0" w:space="0" w:color="auto"/>
                  </w:divBdr>
                </w:div>
                <w:div w:id="1940023142">
                  <w:marLeft w:val="0"/>
                  <w:marRight w:val="0"/>
                  <w:marTop w:val="0"/>
                  <w:marBottom w:val="0"/>
                  <w:divBdr>
                    <w:top w:val="none" w:sz="0" w:space="0" w:color="auto"/>
                    <w:left w:val="none" w:sz="0" w:space="0" w:color="auto"/>
                    <w:bottom w:val="none" w:sz="0" w:space="0" w:color="auto"/>
                    <w:right w:val="none" w:sz="0" w:space="0" w:color="auto"/>
                  </w:divBdr>
                </w:div>
                <w:div w:id="1267730731">
                  <w:marLeft w:val="0"/>
                  <w:marRight w:val="0"/>
                  <w:marTop w:val="0"/>
                  <w:marBottom w:val="0"/>
                  <w:divBdr>
                    <w:top w:val="none" w:sz="0" w:space="0" w:color="auto"/>
                    <w:left w:val="none" w:sz="0" w:space="0" w:color="auto"/>
                    <w:bottom w:val="none" w:sz="0" w:space="0" w:color="auto"/>
                    <w:right w:val="none" w:sz="0" w:space="0" w:color="auto"/>
                  </w:divBdr>
                </w:div>
                <w:div w:id="1295982117">
                  <w:marLeft w:val="0"/>
                  <w:marRight w:val="0"/>
                  <w:marTop w:val="0"/>
                  <w:marBottom w:val="0"/>
                  <w:divBdr>
                    <w:top w:val="none" w:sz="0" w:space="0" w:color="auto"/>
                    <w:left w:val="none" w:sz="0" w:space="0" w:color="auto"/>
                    <w:bottom w:val="none" w:sz="0" w:space="0" w:color="auto"/>
                    <w:right w:val="none" w:sz="0" w:space="0" w:color="auto"/>
                  </w:divBdr>
                </w:div>
                <w:div w:id="68965648">
                  <w:marLeft w:val="0"/>
                  <w:marRight w:val="0"/>
                  <w:marTop w:val="0"/>
                  <w:marBottom w:val="0"/>
                  <w:divBdr>
                    <w:top w:val="none" w:sz="0" w:space="0" w:color="auto"/>
                    <w:left w:val="none" w:sz="0" w:space="0" w:color="auto"/>
                    <w:bottom w:val="none" w:sz="0" w:space="0" w:color="auto"/>
                    <w:right w:val="none" w:sz="0" w:space="0" w:color="auto"/>
                  </w:divBdr>
                </w:div>
                <w:div w:id="1774546423">
                  <w:marLeft w:val="0"/>
                  <w:marRight w:val="0"/>
                  <w:marTop w:val="0"/>
                  <w:marBottom w:val="0"/>
                  <w:divBdr>
                    <w:top w:val="none" w:sz="0" w:space="0" w:color="auto"/>
                    <w:left w:val="none" w:sz="0" w:space="0" w:color="auto"/>
                    <w:bottom w:val="none" w:sz="0" w:space="0" w:color="auto"/>
                    <w:right w:val="none" w:sz="0" w:space="0" w:color="auto"/>
                  </w:divBdr>
                </w:div>
                <w:div w:id="1343170429">
                  <w:marLeft w:val="0"/>
                  <w:marRight w:val="0"/>
                  <w:marTop w:val="0"/>
                  <w:marBottom w:val="0"/>
                  <w:divBdr>
                    <w:top w:val="none" w:sz="0" w:space="0" w:color="auto"/>
                    <w:left w:val="none" w:sz="0" w:space="0" w:color="auto"/>
                    <w:bottom w:val="none" w:sz="0" w:space="0" w:color="auto"/>
                    <w:right w:val="none" w:sz="0" w:space="0" w:color="auto"/>
                  </w:divBdr>
                </w:div>
                <w:div w:id="2048602518">
                  <w:marLeft w:val="0"/>
                  <w:marRight w:val="0"/>
                  <w:marTop w:val="0"/>
                  <w:marBottom w:val="0"/>
                  <w:divBdr>
                    <w:top w:val="none" w:sz="0" w:space="0" w:color="auto"/>
                    <w:left w:val="none" w:sz="0" w:space="0" w:color="auto"/>
                    <w:bottom w:val="none" w:sz="0" w:space="0" w:color="auto"/>
                    <w:right w:val="none" w:sz="0" w:space="0" w:color="auto"/>
                  </w:divBdr>
                </w:div>
                <w:div w:id="1804349573">
                  <w:marLeft w:val="0"/>
                  <w:marRight w:val="0"/>
                  <w:marTop w:val="0"/>
                  <w:marBottom w:val="0"/>
                  <w:divBdr>
                    <w:top w:val="none" w:sz="0" w:space="0" w:color="auto"/>
                    <w:left w:val="none" w:sz="0" w:space="0" w:color="auto"/>
                    <w:bottom w:val="none" w:sz="0" w:space="0" w:color="auto"/>
                    <w:right w:val="none" w:sz="0" w:space="0" w:color="auto"/>
                  </w:divBdr>
                </w:div>
                <w:div w:id="57174105">
                  <w:marLeft w:val="0"/>
                  <w:marRight w:val="0"/>
                  <w:marTop w:val="0"/>
                  <w:marBottom w:val="0"/>
                  <w:divBdr>
                    <w:top w:val="none" w:sz="0" w:space="0" w:color="auto"/>
                    <w:left w:val="none" w:sz="0" w:space="0" w:color="auto"/>
                    <w:bottom w:val="none" w:sz="0" w:space="0" w:color="auto"/>
                    <w:right w:val="none" w:sz="0" w:space="0" w:color="auto"/>
                  </w:divBdr>
                </w:div>
                <w:div w:id="861014915">
                  <w:marLeft w:val="0"/>
                  <w:marRight w:val="0"/>
                  <w:marTop w:val="0"/>
                  <w:marBottom w:val="0"/>
                  <w:divBdr>
                    <w:top w:val="none" w:sz="0" w:space="0" w:color="auto"/>
                    <w:left w:val="none" w:sz="0" w:space="0" w:color="auto"/>
                    <w:bottom w:val="none" w:sz="0" w:space="0" w:color="auto"/>
                    <w:right w:val="none" w:sz="0" w:space="0" w:color="auto"/>
                  </w:divBdr>
                </w:div>
                <w:div w:id="474640947">
                  <w:marLeft w:val="0"/>
                  <w:marRight w:val="0"/>
                  <w:marTop w:val="0"/>
                  <w:marBottom w:val="0"/>
                  <w:divBdr>
                    <w:top w:val="none" w:sz="0" w:space="0" w:color="auto"/>
                    <w:left w:val="none" w:sz="0" w:space="0" w:color="auto"/>
                    <w:bottom w:val="none" w:sz="0" w:space="0" w:color="auto"/>
                    <w:right w:val="none" w:sz="0" w:space="0" w:color="auto"/>
                  </w:divBdr>
                </w:div>
                <w:div w:id="1044715639">
                  <w:marLeft w:val="0"/>
                  <w:marRight w:val="0"/>
                  <w:marTop w:val="0"/>
                  <w:marBottom w:val="0"/>
                  <w:divBdr>
                    <w:top w:val="none" w:sz="0" w:space="0" w:color="auto"/>
                    <w:left w:val="none" w:sz="0" w:space="0" w:color="auto"/>
                    <w:bottom w:val="none" w:sz="0" w:space="0" w:color="auto"/>
                    <w:right w:val="none" w:sz="0" w:space="0" w:color="auto"/>
                  </w:divBdr>
                </w:div>
                <w:div w:id="232132462">
                  <w:marLeft w:val="0"/>
                  <w:marRight w:val="0"/>
                  <w:marTop w:val="0"/>
                  <w:marBottom w:val="0"/>
                  <w:divBdr>
                    <w:top w:val="none" w:sz="0" w:space="0" w:color="auto"/>
                    <w:left w:val="none" w:sz="0" w:space="0" w:color="auto"/>
                    <w:bottom w:val="none" w:sz="0" w:space="0" w:color="auto"/>
                    <w:right w:val="none" w:sz="0" w:space="0" w:color="auto"/>
                  </w:divBdr>
                </w:div>
                <w:div w:id="2059821673">
                  <w:marLeft w:val="0"/>
                  <w:marRight w:val="0"/>
                  <w:marTop w:val="0"/>
                  <w:marBottom w:val="0"/>
                  <w:divBdr>
                    <w:top w:val="none" w:sz="0" w:space="0" w:color="auto"/>
                    <w:left w:val="none" w:sz="0" w:space="0" w:color="auto"/>
                    <w:bottom w:val="none" w:sz="0" w:space="0" w:color="auto"/>
                    <w:right w:val="none" w:sz="0" w:space="0" w:color="auto"/>
                  </w:divBdr>
                </w:div>
                <w:div w:id="1926063377">
                  <w:marLeft w:val="0"/>
                  <w:marRight w:val="0"/>
                  <w:marTop w:val="0"/>
                  <w:marBottom w:val="0"/>
                  <w:divBdr>
                    <w:top w:val="none" w:sz="0" w:space="0" w:color="auto"/>
                    <w:left w:val="none" w:sz="0" w:space="0" w:color="auto"/>
                    <w:bottom w:val="none" w:sz="0" w:space="0" w:color="auto"/>
                    <w:right w:val="none" w:sz="0" w:space="0" w:color="auto"/>
                  </w:divBdr>
                </w:div>
                <w:div w:id="1930456926">
                  <w:marLeft w:val="0"/>
                  <w:marRight w:val="0"/>
                  <w:marTop w:val="0"/>
                  <w:marBottom w:val="0"/>
                  <w:divBdr>
                    <w:top w:val="none" w:sz="0" w:space="0" w:color="auto"/>
                    <w:left w:val="none" w:sz="0" w:space="0" w:color="auto"/>
                    <w:bottom w:val="none" w:sz="0" w:space="0" w:color="auto"/>
                    <w:right w:val="none" w:sz="0" w:space="0" w:color="auto"/>
                  </w:divBdr>
                </w:div>
                <w:div w:id="22985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50723">
          <w:marLeft w:val="0"/>
          <w:marRight w:val="0"/>
          <w:marTop w:val="0"/>
          <w:marBottom w:val="0"/>
          <w:divBdr>
            <w:top w:val="none" w:sz="0" w:space="0" w:color="auto"/>
            <w:left w:val="none" w:sz="0" w:space="0" w:color="auto"/>
            <w:bottom w:val="none" w:sz="0" w:space="0" w:color="auto"/>
            <w:right w:val="none" w:sz="0" w:space="0" w:color="auto"/>
          </w:divBdr>
          <w:divsChild>
            <w:div w:id="1967007446">
              <w:marLeft w:val="0"/>
              <w:marRight w:val="0"/>
              <w:marTop w:val="0"/>
              <w:marBottom w:val="0"/>
              <w:divBdr>
                <w:top w:val="none" w:sz="0" w:space="0" w:color="auto"/>
                <w:left w:val="none" w:sz="0" w:space="0" w:color="auto"/>
                <w:bottom w:val="none" w:sz="0" w:space="0" w:color="auto"/>
                <w:right w:val="none" w:sz="0" w:space="0" w:color="auto"/>
              </w:divBdr>
              <w:divsChild>
                <w:div w:id="1950549459">
                  <w:marLeft w:val="0"/>
                  <w:marRight w:val="0"/>
                  <w:marTop w:val="0"/>
                  <w:marBottom w:val="0"/>
                  <w:divBdr>
                    <w:top w:val="none" w:sz="0" w:space="0" w:color="auto"/>
                    <w:left w:val="none" w:sz="0" w:space="0" w:color="auto"/>
                    <w:bottom w:val="none" w:sz="0" w:space="0" w:color="auto"/>
                    <w:right w:val="none" w:sz="0" w:space="0" w:color="auto"/>
                  </w:divBdr>
                </w:div>
                <w:div w:id="1740864202">
                  <w:marLeft w:val="0"/>
                  <w:marRight w:val="0"/>
                  <w:marTop w:val="0"/>
                  <w:marBottom w:val="0"/>
                  <w:divBdr>
                    <w:top w:val="none" w:sz="0" w:space="0" w:color="auto"/>
                    <w:left w:val="none" w:sz="0" w:space="0" w:color="auto"/>
                    <w:bottom w:val="none" w:sz="0" w:space="0" w:color="auto"/>
                    <w:right w:val="none" w:sz="0" w:space="0" w:color="auto"/>
                  </w:divBdr>
                </w:div>
                <w:div w:id="1294023364">
                  <w:marLeft w:val="0"/>
                  <w:marRight w:val="0"/>
                  <w:marTop w:val="0"/>
                  <w:marBottom w:val="0"/>
                  <w:divBdr>
                    <w:top w:val="none" w:sz="0" w:space="0" w:color="auto"/>
                    <w:left w:val="none" w:sz="0" w:space="0" w:color="auto"/>
                    <w:bottom w:val="none" w:sz="0" w:space="0" w:color="auto"/>
                    <w:right w:val="none" w:sz="0" w:space="0" w:color="auto"/>
                  </w:divBdr>
                </w:div>
                <w:div w:id="391541104">
                  <w:marLeft w:val="0"/>
                  <w:marRight w:val="0"/>
                  <w:marTop w:val="0"/>
                  <w:marBottom w:val="0"/>
                  <w:divBdr>
                    <w:top w:val="none" w:sz="0" w:space="0" w:color="auto"/>
                    <w:left w:val="none" w:sz="0" w:space="0" w:color="auto"/>
                    <w:bottom w:val="none" w:sz="0" w:space="0" w:color="auto"/>
                    <w:right w:val="none" w:sz="0" w:space="0" w:color="auto"/>
                  </w:divBdr>
                </w:div>
                <w:div w:id="67575839">
                  <w:marLeft w:val="0"/>
                  <w:marRight w:val="0"/>
                  <w:marTop w:val="0"/>
                  <w:marBottom w:val="0"/>
                  <w:divBdr>
                    <w:top w:val="none" w:sz="0" w:space="0" w:color="auto"/>
                    <w:left w:val="none" w:sz="0" w:space="0" w:color="auto"/>
                    <w:bottom w:val="none" w:sz="0" w:space="0" w:color="auto"/>
                    <w:right w:val="none" w:sz="0" w:space="0" w:color="auto"/>
                  </w:divBdr>
                </w:div>
                <w:div w:id="1499537281">
                  <w:marLeft w:val="0"/>
                  <w:marRight w:val="0"/>
                  <w:marTop w:val="0"/>
                  <w:marBottom w:val="0"/>
                  <w:divBdr>
                    <w:top w:val="none" w:sz="0" w:space="0" w:color="auto"/>
                    <w:left w:val="none" w:sz="0" w:space="0" w:color="auto"/>
                    <w:bottom w:val="none" w:sz="0" w:space="0" w:color="auto"/>
                    <w:right w:val="none" w:sz="0" w:space="0" w:color="auto"/>
                  </w:divBdr>
                </w:div>
                <w:div w:id="635530130">
                  <w:marLeft w:val="0"/>
                  <w:marRight w:val="0"/>
                  <w:marTop w:val="0"/>
                  <w:marBottom w:val="0"/>
                  <w:divBdr>
                    <w:top w:val="none" w:sz="0" w:space="0" w:color="auto"/>
                    <w:left w:val="none" w:sz="0" w:space="0" w:color="auto"/>
                    <w:bottom w:val="none" w:sz="0" w:space="0" w:color="auto"/>
                    <w:right w:val="none" w:sz="0" w:space="0" w:color="auto"/>
                  </w:divBdr>
                </w:div>
                <w:div w:id="1749843845">
                  <w:marLeft w:val="0"/>
                  <w:marRight w:val="0"/>
                  <w:marTop w:val="0"/>
                  <w:marBottom w:val="0"/>
                  <w:divBdr>
                    <w:top w:val="none" w:sz="0" w:space="0" w:color="auto"/>
                    <w:left w:val="none" w:sz="0" w:space="0" w:color="auto"/>
                    <w:bottom w:val="none" w:sz="0" w:space="0" w:color="auto"/>
                    <w:right w:val="none" w:sz="0" w:space="0" w:color="auto"/>
                  </w:divBdr>
                </w:div>
                <w:div w:id="80231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6392">
      <w:bodyDiv w:val="1"/>
      <w:marLeft w:val="0"/>
      <w:marRight w:val="0"/>
      <w:marTop w:val="0"/>
      <w:marBottom w:val="0"/>
      <w:divBdr>
        <w:top w:val="none" w:sz="0" w:space="0" w:color="auto"/>
        <w:left w:val="none" w:sz="0" w:space="0" w:color="auto"/>
        <w:bottom w:val="none" w:sz="0" w:space="0" w:color="auto"/>
        <w:right w:val="none" w:sz="0" w:space="0" w:color="auto"/>
      </w:divBdr>
      <w:divsChild>
        <w:div w:id="1542131887">
          <w:marLeft w:val="0"/>
          <w:marRight w:val="0"/>
          <w:marTop w:val="0"/>
          <w:marBottom w:val="0"/>
          <w:divBdr>
            <w:top w:val="none" w:sz="0" w:space="0" w:color="auto"/>
            <w:left w:val="none" w:sz="0" w:space="0" w:color="auto"/>
            <w:bottom w:val="none" w:sz="0" w:space="0" w:color="auto"/>
            <w:right w:val="none" w:sz="0" w:space="0" w:color="auto"/>
          </w:divBdr>
          <w:divsChild>
            <w:div w:id="1971596607">
              <w:marLeft w:val="0"/>
              <w:marRight w:val="0"/>
              <w:marTop w:val="0"/>
              <w:marBottom w:val="0"/>
              <w:divBdr>
                <w:top w:val="none" w:sz="0" w:space="0" w:color="auto"/>
                <w:left w:val="none" w:sz="0" w:space="0" w:color="auto"/>
                <w:bottom w:val="none" w:sz="0" w:space="0" w:color="auto"/>
                <w:right w:val="none" w:sz="0" w:space="0" w:color="auto"/>
              </w:divBdr>
              <w:divsChild>
                <w:div w:id="1661537405">
                  <w:marLeft w:val="0"/>
                  <w:marRight w:val="0"/>
                  <w:marTop w:val="0"/>
                  <w:marBottom w:val="0"/>
                  <w:divBdr>
                    <w:top w:val="none" w:sz="0" w:space="0" w:color="auto"/>
                    <w:left w:val="none" w:sz="0" w:space="0" w:color="auto"/>
                    <w:bottom w:val="none" w:sz="0" w:space="0" w:color="auto"/>
                    <w:right w:val="none" w:sz="0" w:space="0" w:color="auto"/>
                  </w:divBdr>
                </w:div>
                <w:div w:id="347756424">
                  <w:marLeft w:val="0"/>
                  <w:marRight w:val="0"/>
                  <w:marTop w:val="0"/>
                  <w:marBottom w:val="0"/>
                  <w:divBdr>
                    <w:top w:val="none" w:sz="0" w:space="0" w:color="auto"/>
                    <w:left w:val="none" w:sz="0" w:space="0" w:color="auto"/>
                    <w:bottom w:val="none" w:sz="0" w:space="0" w:color="auto"/>
                    <w:right w:val="none" w:sz="0" w:space="0" w:color="auto"/>
                  </w:divBdr>
                </w:div>
                <w:div w:id="405421153">
                  <w:marLeft w:val="0"/>
                  <w:marRight w:val="0"/>
                  <w:marTop w:val="0"/>
                  <w:marBottom w:val="0"/>
                  <w:divBdr>
                    <w:top w:val="none" w:sz="0" w:space="0" w:color="auto"/>
                    <w:left w:val="none" w:sz="0" w:space="0" w:color="auto"/>
                    <w:bottom w:val="none" w:sz="0" w:space="0" w:color="auto"/>
                    <w:right w:val="none" w:sz="0" w:space="0" w:color="auto"/>
                  </w:divBdr>
                </w:div>
                <w:div w:id="1790397870">
                  <w:marLeft w:val="0"/>
                  <w:marRight w:val="0"/>
                  <w:marTop w:val="0"/>
                  <w:marBottom w:val="0"/>
                  <w:divBdr>
                    <w:top w:val="none" w:sz="0" w:space="0" w:color="auto"/>
                    <w:left w:val="none" w:sz="0" w:space="0" w:color="auto"/>
                    <w:bottom w:val="none" w:sz="0" w:space="0" w:color="auto"/>
                    <w:right w:val="none" w:sz="0" w:space="0" w:color="auto"/>
                  </w:divBdr>
                </w:div>
                <w:div w:id="846673869">
                  <w:marLeft w:val="0"/>
                  <w:marRight w:val="0"/>
                  <w:marTop w:val="0"/>
                  <w:marBottom w:val="0"/>
                  <w:divBdr>
                    <w:top w:val="none" w:sz="0" w:space="0" w:color="auto"/>
                    <w:left w:val="none" w:sz="0" w:space="0" w:color="auto"/>
                    <w:bottom w:val="none" w:sz="0" w:space="0" w:color="auto"/>
                    <w:right w:val="none" w:sz="0" w:space="0" w:color="auto"/>
                  </w:divBdr>
                </w:div>
                <w:div w:id="1079403977">
                  <w:marLeft w:val="0"/>
                  <w:marRight w:val="0"/>
                  <w:marTop w:val="0"/>
                  <w:marBottom w:val="0"/>
                  <w:divBdr>
                    <w:top w:val="none" w:sz="0" w:space="0" w:color="auto"/>
                    <w:left w:val="none" w:sz="0" w:space="0" w:color="auto"/>
                    <w:bottom w:val="none" w:sz="0" w:space="0" w:color="auto"/>
                    <w:right w:val="none" w:sz="0" w:space="0" w:color="auto"/>
                  </w:divBdr>
                </w:div>
                <w:div w:id="1732649967">
                  <w:marLeft w:val="0"/>
                  <w:marRight w:val="0"/>
                  <w:marTop w:val="0"/>
                  <w:marBottom w:val="0"/>
                  <w:divBdr>
                    <w:top w:val="none" w:sz="0" w:space="0" w:color="auto"/>
                    <w:left w:val="none" w:sz="0" w:space="0" w:color="auto"/>
                    <w:bottom w:val="none" w:sz="0" w:space="0" w:color="auto"/>
                    <w:right w:val="none" w:sz="0" w:space="0" w:color="auto"/>
                  </w:divBdr>
                </w:div>
                <w:div w:id="469370478">
                  <w:marLeft w:val="0"/>
                  <w:marRight w:val="0"/>
                  <w:marTop w:val="0"/>
                  <w:marBottom w:val="0"/>
                  <w:divBdr>
                    <w:top w:val="none" w:sz="0" w:space="0" w:color="auto"/>
                    <w:left w:val="none" w:sz="0" w:space="0" w:color="auto"/>
                    <w:bottom w:val="none" w:sz="0" w:space="0" w:color="auto"/>
                    <w:right w:val="none" w:sz="0" w:space="0" w:color="auto"/>
                  </w:divBdr>
                </w:div>
                <w:div w:id="1016733270">
                  <w:marLeft w:val="0"/>
                  <w:marRight w:val="0"/>
                  <w:marTop w:val="0"/>
                  <w:marBottom w:val="0"/>
                  <w:divBdr>
                    <w:top w:val="none" w:sz="0" w:space="0" w:color="auto"/>
                    <w:left w:val="none" w:sz="0" w:space="0" w:color="auto"/>
                    <w:bottom w:val="none" w:sz="0" w:space="0" w:color="auto"/>
                    <w:right w:val="none" w:sz="0" w:space="0" w:color="auto"/>
                  </w:divBdr>
                </w:div>
                <w:div w:id="1419254429">
                  <w:marLeft w:val="0"/>
                  <w:marRight w:val="0"/>
                  <w:marTop w:val="0"/>
                  <w:marBottom w:val="0"/>
                  <w:divBdr>
                    <w:top w:val="none" w:sz="0" w:space="0" w:color="auto"/>
                    <w:left w:val="none" w:sz="0" w:space="0" w:color="auto"/>
                    <w:bottom w:val="none" w:sz="0" w:space="0" w:color="auto"/>
                    <w:right w:val="none" w:sz="0" w:space="0" w:color="auto"/>
                  </w:divBdr>
                </w:div>
                <w:div w:id="2023046252">
                  <w:marLeft w:val="0"/>
                  <w:marRight w:val="0"/>
                  <w:marTop w:val="0"/>
                  <w:marBottom w:val="0"/>
                  <w:divBdr>
                    <w:top w:val="none" w:sz="0" w:space="0" w:color="auto"/>
                    <w:left w:val="none" w:sz="0" w:space="0" w:color="auto"/>
                    <w:bottom w:val="none" w:sz="0" w:space="0" w:color="auto"/>
                    <w:right w:val="none" w:sz="0" w:space="0" w:color="auto"/>
                  </w:divBdr>
                </w:div>
                <w:div w:id="341980496">
                  <w:marLeft w:val="0"/>
                  <w:marRight w:val="0"/>
                  <w:marTop w:val="0"/>
                  <w:marBottom w:val="0"/>
                  <w:divBdr>
                    <w:top w:val="none" w:sz="0" w:space="0" w:color="auto"/>
                    <w:left w:val="none" w:sz="0" w:space="0" w:color="auto"/>
                    <w:bottom w:val="none" w:sz="0" w:space="0" w:color="auto"/>
                    <w:right w:val="none" w:sz="0" w:space="0" w:color="auto"/>
                  </w:divBdr>
                </w:div>
                <w:div w:id="1452086339">
                  <w:marLeft w:val="0"/>
                  <w:marRight w:val="0"/>
                  <w:marTop w:val="0"/>
                  <w:marBottom w:val="0"/>
                  <w:divBdr>
                    <w:top w:val="none" w:sz="0" w:space="0" w:color="auto"/>
                    <w:left w:val="none" w:sz="0" w:space="0" w:color="auto"/>
                    <w:bottom w:val="none" w:sz="0" w:space="0" w:color="auto"/>
                    <w:right w:val="none" w:sz="0" w:space="0" w:color="auto"/>
                  </w:divBdr>
                </w:div>
                <w:div w:id="1733698589">
                  <w:marLeft w:val="0"/>
                  <w:marRight w:val="0"/>
                  <w:marTop w:val="0"/>
                  <w:marBottom w:val="0"/>
                  <w:divBdr>
                    <w:top w:val="none" w:sz="0" w:space="0" w:color="auto"/>
                    <w:left w:val="none" w:sz="0" w:space="0" w:color="auto"/>
                    <w:bottom w:val="none" w:sz="0" w:space="0" w:color="auto"/>
                    <w:right w:val="none" w:sz="0" w:space="0" w:color="auto"/>
                  </w:divBdr>
                </w:div>
                <w:div w:id="24331803">
                  <w:marLeft w:val="0"/>
                  <w:marRight w:val="0"/>
                  <w:marTop w:val="0"/>
                  <w:marBottom w:val="0"/>
                  <w:divBdr>
                    <w:top w:val="none" w:sz="0" w:space="0" w:color="auto"/>
                    <w:left w:val="none" w:sz="0" w:space="0" w:color="auto"/>
                    <w:bottom w:val="none" w:sz="0" w:space="0" w:color="auto"/>
                    <w:right w:val="none" w:sz="0" w:space="0" w:color="auto"/>
                  </w:divBdr>
                </w:div>
                <w:div w:id="400910976">
                  <w:marLeft w:val="0"/>
                  <w:marRight w:val="0"/>
                  <w:marTop w:val="0"/>
                  <w:marBottom w:val="0"/>
                  <w:divBdr>
                    <w:top w:val="none" w:sz="0" w:space="0" w:color="auto"/>
                    <w:left w:val="none" w:sz="0" w:space="0" w:color="auto"/>
                    <w:bottom w:val="none" w:sz="0" w:space="0" w:color="auto"/>
                    <w:right w:val="none" w:sz="0" w:space="0" w:color="auto"/>
                  </w:divBdr>
                </w:div>
                <w:div w:id="1571884874">
                  <w:marLeft w:val="0"/>
                  <w:marRight w:val="0"/>
                  <w:marTop w:val="0"/>
                  <w:marBottom w:val="0"/>
                  <w:divBdr>
                    <w:top w:val="none" w:sz="0" w:space="0" w:color="auto"/>
                    <w:left w:val="none" w:sz="0" w:space="0" w:color="auto"/>
                    <w:bottom w:val="none" w:sz="0" w:space="0" w:color="auto"/>
                    <w:right w:val="none" w:sz="0" w:space="0" w:color="auto"/>
                  </w:divBdr>
                </w:div>
                <w:div w:id="654191001">
                  <w:marLeft w:val="0"/>
                  <w:marRight w:val="0"/>
                  <w:marTop w:val="0"/>
                  <w:marBottom w:val="0"/>
                  <w:divBdr>
                    <w:top w:val="none" w:sz="0" w:space="0" w:color="auto"/>
                    <w:left w:val="none" w:sz="0" w:space="0" w:color="auto"/>
                    <w:bottom w:val="none" w:sz="0" w:space="0" w:color="auto"/>
                    <w:right w:val="none" w:sz="0" w:space="0" w:color="auto"/>
                  </w:divBdr>
                </w:div>
                <w:div w:id="1978535677">
                  <w:marLeft w:val="0"/>
                  <w:marRight w:val="0"/>
                  <w:marTop w:val="0"/>
                  <w:marBottom w:val="0"/>
                  <w:divBdr>
                    <w:top w:val="none" w:sz="0" w:space="0" w:color="auto"/>
                    <w:left w:val="none" w:sz="0" w:space="0" w:color="auto"/>
                    <w:bottom w:val="none" w:sz="0" w:space="0" w:color="auto"/>
                    <w:right w:val="none" w:sz="0" w:space="0" w:color="auto"/>
                  </w:divBdr>
                </w:div>
                <w:div w:id="106779300">
                  <w:marLeft w:val="0"/>
                  <w:marRight w:val="0"/>
                  <w:marTop w:val="0"/>
                  <w:marBottom w:val="0"/>
                  <w:divBdr>
                    <w:top w:val="none" w:sz="0" w:space="0" w:color="auto"/>
                    <w:left w:val="none" w:sz="0" w:space="0" w:color="auto"/>
                    <w:bottom w:val="none" w:sz="0" w:space="0" w:color="auto"/>
                    <w:right w:val="none" w:sz="0" w:space="0" w:color="auto"/>
                  </w:divBdr>
                </w:div>
                <w:div w:id="117798348">
                  <w:marLeft w:val="0"/>
                  <w:marRight w:val="0"/>
                  <w:marTop w:val="0"/>
                  <w:marBottom w:val="0"/>
                  <w:divBdr>
                    <w:top w:val="none" w:sz="0" w:space="0" w:color="auto"/>
                    <w:left w:val="none" w:sz="0" w:space="0" w:color="auto"/>
                    <w:bottom w:val="none" w:sz="0" w:space="0" w:color="auto"/>
                    <w:right w:val="none" w:sz="0" w:space="0" w:color="auto"/>
                  </w:divBdr>
                </w:div>
                <w:div w:id="1308196677">
                  <w:marLeft w:val="0"/>
                  <w:marRight w:val="0"/>
                  <w:marTop w:val="0"/>
                  <w:marBottom w:val="0"/>
                  <w:divBdr>
                    <w:top w:val="none" w:sz="0" w:space="0" w:color="auto"/>
                    <w:left w:val="none" w:sz="0" w:space="0" w:color="auto"/>
                    <w:bottom w:val="none" w:sz="0" w:space="0" w:color="auto"/>
                    <w:right w:val="none" w:sz="0" w:space="0" w:color="auto"/>
                  </w:divBdr>
                </w:div>
                <w:div w:id="452939614">
                  <w:marLeft w:val="0"/>
                  <w:marRight w:val="0"/>
                  <w:marTop w:val="0"/>
                  <w:marBottom w:val="0"/>
                  <w:divBdr>
                    <w:top w:val="none" w:sz="0" w:space="0" w:color="auto"/>
                    <w:left w:val="none" w:sz="0" w:space="0" w:color="auto"/>
                    <w:bottom w:val="none" w:sz="0" w:space="0" w:color="auto"/>
                    <w:right w:val="none" w:sz="0" w:space="0" w:color="auto"/>
                  </w:divBdr>
                </w:div>
                <w:div w:id="1577671207">
                  <w:marLeft w:val="0"/>
                  <w:marRight w:val="0"/>
                  <w:marTop w:val="0"/>
                  <w:marBottom w:val="0"/>
                  <w:divBdr>
                    <w:top w:val="none" w:sz="0" w:space="0" w:color="auto"/>
                    <w:left w:val="none" w:sz="0" w:space="0" w:color="auto"/>
                    <w:bottom w:val="none" w:sz="0" w:space="0" w:color="auto"/>
                    <w:right w:val="none" w:sz="0" w:space="0" w:color="auto"/>
                  </w:divBdr>
                </w:div>
                <w:div w:id="937560224">
                  <w:marLeft w:val="0"/>
                  <w:marRight w:val="0"/>
                  <w:marTop w:val="0"/>
                  <w:marBottom w:val="0"/>
                  <w:divBdr>
                    <w:top w:val="none" w:sz="0" w:space="0" w:color="auto"/>
                    <w:left w:val="none" w:sz="0" w:space="0" w:color="auto"/>
                    <w:bottom w:val="none" w:sz="0" w:space="0" w:color="auto"/>
                    <w:right w:val="none" w:sz="0" w:space="0" w:color="auto"/>
                  </w:divBdr>
                </w:div>
                <w:div w:id="1946377141">
                  <w:marLeft w:val="0"/>
                  <w:marRight w:val="0"/>
                  <w:marTop w:val="0"/>
                  <w:marBottom w:val="0"/>
                  <w:divBdr>
                    <w:top w:val="none" w:sz="0" w:space="0" w:color="auto"/>
                    <w:left w:val="none" w:sz="0" w:space="0" w:color="auto"/>
                    <w:bottom w:val="none" w:sz="0" w:space="0" w:color="auto"/>
                    <w:right w:val="none" w:sz="0" w:space="0" w:color="auto"/>
                  </w:divBdr>
                </w:div>
                <w:div w:id="1593929305">
                  <w:marLeft w:val="0"/>
                  <w:marRight w:val="0"/>
                  <w:marTop w:val="0"/>
                  <w:marBottom w:val="0"/>
                  <w:divBdr>
                    <w:top w:val="none" w:sz="0" w:space="0" w:color="auto"/>
                    <w:left w:val="none" w:sz="0" w:space="0" w:color="auto"/>
                    <w:bottom w:val="none" w:sz="0" w:space="0" w:color="auto"/>
                    <w:right w:val="none" w:sz="0" w:space="0" w:color="auto"/>
                  </w:divBdr>
                </w:div>
                <w:div w:id="1734229972">
                  <w:marLeft w:val="0"/>
                  <w:marRight w:val="0"/>
                  <w:marTop w:val="0"/>
                  <w:marBottom w:val="0"/>
                  <w:divBdr>
                    <w:top w:val="none" w:sz="0" w:space="0" w:color="auto"/>
                    <w:left w:val="none" w:sz="0" w:space="0" w:color="auto"/>
                    <w:bottom w:val="none" w:sz="0" w:space="0" w:color="auto"/>
                    <w:right w:val="none" w:sz="0" w:space="0" w:color="auto"/>
                  </w:divBdr>
                </w:div>
                <w:div w:id="1069890442">
                  <w:marLeft w:val="0"/>
                  <w:marRight w:val="0"/>
                  <w:marTop w:val="0"/>
                  <w:marBottom w:val="0"/>
                  <w:divBdr>
                    <w:top w:val="none" w:sz="0" w:space="0" w:color="auto"/>
                    <w:left w:val="none" w:sz="0" w:space="0" w:color="auto"/>
                    <w:bottom w:val="none" w:sz="0" w:space="0" w:color="auto"/>
                    <w:right w:val="none" w:sz="0" w:space="0" w:color="auto"/>
                  </w:divBdr>
                </w:div>
                <w:div w:id="918095998">
                  <w:marLeft w:val="0"/>
                  <w:marRight w:val="0"/>
                  <w:marTop w:val="0"/>
                  <w:marBottom w:val="0"/>
                  <w:divBdr>
                    <w:top w:val="none" w:sz="0" w:space="0" w:color="auto"/>
                    <w:left w:val="none" w:sz="0" w:space="0" w:color="auto"/>
                    <w:bottom w:val="none" w:sz="0" w:space="0" w:color="auto"/>
                    <w:right w:val="none" w:sz="0" w:space="0" w:color="auto"/>
                  </w:divBdr>
                </w:div>
                <w:div w:id="1697806701">
                  <w:marLeft w:val="0"/>
                  <w:marRight w:val="0"/>
                  <w:marTop w:val="0"/>
                  <w:marBottom w:val="0"/>
                  <w:divBdr>
                    <w:top w:val="none" w:sz="0" w:space="0" w:color="auto"/>
                    <w:left w:val="none" w:sz="0" w:space="0" w:color="auto"/>
                    <w:bottom w:val="none" w:sz="0" w:space="0" w:color="auto"/>
                    <w:right w:val="none" w:sz="0" w:space="0" w:color="auto"/>
                  </w:divBdr>
                </w:div>
                <w:div w:id="1798142704">
                  <w:marLeft w:val="0"/>
                  <w:marRight w:val="0"/>
                  <w:marTop w:val="0"/>
                  <w:marBottom w:val="0"/>
                  <w:divBdr>
                    <w:top w:val="none" w:sz="0" w:space="0" w:color="auto"/>
                    <w:left w:val="none" w:sz="0" w:space="0" w:color="auto"/>
                    <w:bottom w:val="none" w:sz="0" w:space="0" w:color="auto"/>
                    <w:right w:val="none" w:sz="0" w:space="0" w:color="auto"/>
                  </w:divBdr>
                </w:div>
                <w:div w:id="2139102654">
                  <w:marLeft w:val="0"/>
                  <w:marRight w:val="0"/>
                  <w:marTop w:val="0"/>
                  <w:marBottom w:val="0"/>
                  <w:divBdr>
                    <w:top w:val="none" w:sz="0" w:space="0" w:color="auto"/>
                    <w:left w:val="none" w:sz="0" w:space="0" w:color="auto"/>
                    <w:bottom w:val="none" w:sz="0" w:space="0" w:color="auto"/>
                    <w:right w:val="none" w:sz="0" w:space="0" w:color="auto"/>
                  </w:divBdr>
                </w:div>
                <w:div w:id="281032910">
                  <w:marLeft w:val="0"/>
                  <w:marRight w:val="0"/>
                  <w:marTop w:val="0"/>
                  <w:marBottom w:val="0"/>
                  <w:divBdr>
                    <w:top w:val="none" w:sz="0" w:space="0" w:color="auto"/>
                    <w:left w:val="none" w:sz="0" w:space="0" w:color="auto"/>
                    <w:bottom w:val="none" w:sz="0" w:space="0" w:color="auto"/>
                    <w:right w:val="none" w:sz="0" w:space="0" w:color="auto"/>
                  </w:divBdr>
                </w:div>
                <w:div w:id="1224486859">
                  <w:marLeft w:val="0"/>
                  <w:marRight w:val="0"/>
                  <w:marTop w:val="0"/>
                  <w:marBottom w:val="0"/>
                  <w:divBdr>
                    <w:top w:val="none" w:sz="0" w:space="0" w:color="auto"/>
                    <w:left w:val="none" w:sz="0" w:space="0" w:color="auto"/>
                    <w:bottom w:val="none" w:sz="0" w:space="0" w:color="auto"/>
                    <w:right w:val="none" w:sz="0" w:space="0" w:color="auto"/>
                  </w:divBdr>
                </w:div>
                <w:div w:id="466777970">
                  <w:marLeft w:val="0"/>
                  <w:marRight w:val="0"/>
                  <w:marTop w:val="0"/>
                  <w:marBottom w:val="0"/>
                  <w:divBdr>
                    <w:top w:val="none" w:sz="0" w:space="0" w:color="auto"/>
                    <w:left w:val="none" w:sz="0" w:space="0" w:color="auto"/>
                    <w:bottom w:val="none" w:sz="0" w:space="0" w:color="auto"/>
                    <w:right w:val="none" w:sz="0" w:space="0" w:color="auto"/>
                  </w:divBdr>
                </w:div>
                <w:div w:id="1865821354">
                  <w:marLeft w:val="0"/>
                  <w:marRight w:val="0"/>
                  <w:marTop w:val="0"/>
                  <w:marBottom w:val="0"/>
                  <w:divBdr>
                    <w:top w:val="none" w:sz="0" w:space="0" w:color="auto"/>
                    <w:left w:val="none" w:sz="0" w:space="0" w:color="auto"/>
                    <w:bottom w:val="none" w:sz="0" w:space="0" w:color="auto"/>
                    <w:right w:val="none" w:sz="0" w:space="0" w:color="auto"/>
                  </w:divBdr>
                </w:div>
                <w:div w:id="204223457">
                  <w:marLeft w:val="0"/>
                  <w:marRight w:val="0"/>
                  <w:marTop w:val="0"/>
                  <w:marBottom w:val="0"/>
                  <w:divBdr>
                    <w:top w:val="none" w:sz="0" w:space="0" w:color="auto"/>
                    <w:left w:val="none" w:sz="0" w:space="0" w:color="auto"/>
                    <w:bottom w:val="none" w:sz="0" w:space="0" w:color="auto"/>
                    <w:right w:val="none" w:sz="0" w:space="0" w:color="auto"/>
                  </w:divBdr>
                </w:div>
                <w:div w:id="1481726858">
                  <w:marLeft w:val="0"/>
                  <w:marRight w:val="0"/>
                  <w:marTop w:val="0"/>
                  <w:marBottom w:val="0"/>
                  <w:divBdr>
                    <w:top w:val="none" w:sz="0" w:space="0" w:color="auto"/>
                    <w:left w:val="none" w:sz="0" w:space="0" w:color="auto"/>
                    <w:bottom w:val="none" w:sz="0" w:space="0" w:color="auto"/>
                    <w:right w:val="none" w:sz="0" w:space="0" w:color="auto"/>
                  </w:divBdr>
                </w:div>
                <w:div w:id="1894854843">
                  <w:marLeft w:val="0"/>
                  <w:marRight w:val="0"/>
                  <w:marTop w:val="0"/>
                  <w:marBottom w:val="0"/>
                  <w:divBdr>
                    <w:top w:val="none" w:sz="0" w:space="0" w:color="auto"/>
                    <w:left w:val="none" w:sz="0" w:space="0" w:color="auto"/>
                    <w:bottom w:val="none" w:sz="0" w:space="0" w:color="auto"/>
                    <w:right w:val="none" w:sz="0" w:space="0" w:color="auto"/>
                  </w:divBdr>
                </w:div>
                <w:div w:id="130102444">
                  <w:marLeft w:val="0"/>
                  <w:marRight w:val="0"/>
                  <w:marTop w:val="0"/>
                  <w:marBottom w:val="0"/>
                  <w:divBdr>
                    <w:top w:val="none" w:sz="0" w:space="0" w:color="auto"/>
                    <w:left w:val="none" w:sz="0" w:space="0" w:color="auto"/>
                    <w:bottom w:val="none" w:sz="0" w:space="0" w:color="auto"/>
                    <w:right w:val="none" w:sz="0" w:space="0" w:color="auto"/>
                  </w:divBdr>
                </w:div>
                <w:div w:id="1222715060">
                  <w:marLeft w:val="0"/>
                  <w:marRight w:val="0"/>
                  <w:marTop w:val="0"/>
                  <w:marBottom w:val="0"/>
                  <w:divBdr>
                    <w:top w:val="none" w:sz="0" w:space="0" w:color="auto"/>
                    <w:left w:val="none" w:sz="0" w:space="0" w:color="auto"/>
                    <w:bottom w:val="none" w:sz="0" w:space="0" w:color="auto"/>
                    <w:right w:val="none" w:sz="0" w:space="0" w:color="auto"/>
                  </w:divBdr>
                </w:div>
                <w:div w:id="1288045201">
                  <w:marLeft w:val="0"/>
                  <w:marRight w:val="0"/>
                  <w:marTop w:val="0"/>
                  <w:marBottom w:val="0"/>
                  <w:divBdr>
                    <w:top w:val="none" w:sz="0" w:space="0" w:color="auto"/>
                    <w:left w:val="none" w:sz="0" w:space="0" w:color="auto"/>
                    <w:bottom w:val="none" w:sz="0" w:space="0" w:color="auto"/>
                    <w:right w:val="none" w:sz="0" w:space="0" w:color="auto"/>
                  </w:divBdr>
                </w:div>
                <w:div w:id="1953005013">
                  <w:marLeft w:val="0"/>
                  <w:marRight w:val="0"/>
                  <w:marTop w:val="0"/>
                  <w:marBottom w:val="0"/>
                  <w:divBdr>
                    <w:top w:val="none" w:sz="0" w:space="0" w:color="auto"/>
                    <w:left w:val="none" w:sz="0" w:space="0" w:color="auto"/>
                    <w:bottom w:val="none" w:sz="0" w:space="0" w:color="auto"/>
                    <w:right w:val="none" w:sz="0" w:space="0" w:color="auto"/>
                  </w:divBdr>
                </w:div>
                <w:div w:id="1952710843">
                  <w:marLeft w:val="0"/>
                  <w:marRight w:val="0"/>
                  <w:marTop w:val="0"/>
                  <w:marBottom w:val="0"/>
                  <w:divBdr>
                    <w:top w:val="none" w:sz="0" w:space="0" w:color="auto"/>
                    <w:left w:val="none" w:sz="0" w:space="0" w:color="auto"/>
                    <w:bottom w:val="none" w:sz="0" w:space="0" w:color="auto"/>
                    <w:right w:val="none" w:sz="0" w:space="0" w:color="auto"/>
                  </w:divBdr>
                </w:div>
                <w:div w:id="218056759">
                  <w:marLeft w:val="0"/>
                  <w:marRight w:val="0"/>
                  <w:marTop w:val="0"/>
                  <w:marBottom w:val="0"/>
                  <w:divBdr>
                    <w:top w:val="none" w:sz="0" w:space="0" w:color="auto"/>
                    <w:left w:val="none" w:sz="0" w:space="0" w:color="auto"/>
                    <w:bottom w:val="none" w:sz="0" w:space="0" w:color="auto"/>
                    <w:right w:val="none" w:sz="0" w:space="0" w:color="auto"/>
                  </w:divBdr>
                </w:div>
                <w:div w:id="234436198">
                  <w:marLeft w:val="0"/>
                  <w:marRight w:val="0"/>
                  <w:marTop w:val="0"/>
                  <w:marBottom w:val="0"/>
                  <w:divBdr>
                    <w:top w:val="none" w:sz="0" w:space="0" w:color="auto"/>
                    <w:left w:val="none" w:sz="0" w:space="0" w:color="auto"/>
                    <w:bottom w:val="none" w:sz="0" w:space="0" w:color="auto"/>
                    <w:right w:val="none" w:sz="0" w:space="0" w:color="auto"/>
                  </w:divBdr>
                </w:div>
                <w:div w:id="1956323616">
                  <w:marLeft w:val="0"/>
                  <w:marRight w:val="0"/>
                  <w:marTop w:val="0"/>
                  <w:marBottom w:val="0"/>
                  <w:divBdr>
                    <w:top w:val="none" w:sz="0" w:space="0" w:color="auto"/>
                    <w:left w:val="none" w:sz="0" w:space="0" w:color="auto"/>
                    <w:bottom w:val="none" w:sz="0" w:space="0" w:color="auto"/>
                    <w:right w:val="none" w:sz="0" w:space="0" w:color="auto"/>
                  </w:divBdr>
                </w:div>
                <w:div w:id="1584484450">
                  <w:marLeft w:val="0"/>
                  <w:marRight w:val="0"/>
                  <w:marTop w:val="0"/>
                  <w:marBottom w:val="0"/>
                  <w:divBdr>
                    <w:top w:val="none" w:sz="0" w:space="0" w:color="auto"/>
                    <w:left w:val="none" w:sz="0" w:space="0" w:color="auto"/>
                    <w:bottom w:val="none" w:sz="0" w:space="0" w:color="auto"/>
                    <w:right w:val="none" w:sz="0" w:space="0" w:color="auto"/>
                  </w:divBdr>
                </w:div>
                <w:div w:id="1838882479">
                  <w:marLeft w:val="0"/>
                  <w:marRight w:val="0"/>
                  <w:marTop w:val="0"/>
                  <w:marBottom w:val="0"/>
                  <w:divBdr>
                    <w:top w:val="none" w:sz="0" w:space="0" w:color="auto"/>
                    <w:left w:val="none" w:sz="0" w:space="0" w:color="auto"/>
                    <w:bottom w:val="none" w:sz="0" w:space="0" w:color="auto"/>
                    <w:right w:val="none" w:sz="0" w:space="0" w:color="auto"/>
                  </w:divBdr>
                </w:div>
                <w:div w:id="1086148911">
                  <w:marLeft w:val="0"/>
                  <w:marRight w:val="0"/>
                  <w:marTop w:val="0"/>
                  <w:marBottom w:val="0"/>
                  <w:divBdr>
                    <w:top w:val="none" w:sz="0" w:space="0" w:color="auto"/>
                    <w:left w:val="none" w:sz="0" w:space="0" w:color="auto"/>
                    <w:bottom w:val="none" w:sz="0" w:space="0" w:color="auto"/>
                    <w:right w:val="none" w:sz="0" w:space="0" w:color="auto"/>
                  </w:divBdr>
                </w:div>
                <w:div w:id="214201197">
                  <w:marLeft w:val="0"/>
                  <w:marRight w:val="0"/>
                  <w:marTop w:val="0"/>
                  <w:marBottom w:val="0"/>
                  <w:divBdr>
                    <w:top w:val="none" w:sz="0" w:space="0" w:color="auto"/>
                    <w:left w:val="none" w:sz="0" w:space="0" w:color="auto"/>
                    <w:bottom w:val="none" w:sz="0" w:space="0" w:color="auto"/>
                    <w:right w:val="none" w:sz="0" w:space="0" w:color="auto"/>
                  </w:divBdr>
                </w:div>
                <w:div w:id="914784205">
                  <w:marLeft w:val="0"/>
                  <w:marRight w:val="0"/>
                  <w:marTop w:val="0"/>
                  <w:marBottom w:val="0"/>
                  <w:divBdr>
                    <w:top w:val="none" w:sz="0" w:space="0" w:color="auto"/>
                    <w:left w:val="none" w:sz="0" w:space="0" w:color="auto"/>
                    <w:bottom w:val="none" w:sz="0" w:space="0" w:color="auto"/>
                    <w:right w:val="none" w:sz="0" w:space="0" w:color="auto"/>
                  </w:divBdr>
                </w:div>
                <w:div w:id="450445001">
                  <w:marLeft w:val="0"/>
                  <w:marRight w:val="0"/>
                  <w:marTop w:val="0"/>
                  <w:marBottom w:val="0"/>
                  <w:divBdr>
                    <w:top w:val="none" w:sz="0" w:space="0" w:color="auto"/>
                    <w:left w:val="none" w:sz="0" w:space="0" w:color="auto"/>
                    <w:bottom w:val="none" w:sz="0" w:space="0" w:color="auto"/>
                    <w:right w:val="none" w:sz="0" w:space="0" w:color="auto"/>
                  </w:divBdr>
                </w:div>
                <w:div w:id="1195734428">
                  <w:marLeft w:val="0"/>
                  <w:marRight w:val="0"/>
                  <w:marTop w:val="0"/>
                  <w:marBottom w:val="0"/>
                  <w:divBdr>
                    <w:top w:val="none" w:sz="0" w:space="0" w:color="auto"/>
                    <w:left w:val="none" w:sz="0" w:space="0" w:color="auto"/>
                    <w:bottom w:val="none" w:sz="0" w:space="0" w:color="auto"/>
                    <w:right w:val="none" w:sz="0" w:space="0" w:color="auto"/>
                  </w:divBdr>
                </w:div>
                <w:div w:id="65299559">
                  <w:marLeft w:val="0"/>
                  <w:marRight w:val="0"/>
                  <w:marTop w:val="0"/>
                  <w:marBottom w:val="0"/>
                  <w:divBdr>
                    <w:top w:val="none" w:sz="0" w:space="0" w:color="auto"/>
                    <w:left w:val="none" w:sz="0" w:space="0" w:color="auto"/>
                    <w:bottom w:val="none" w:sz="0" w:space="0" w:color="auto"/>
                    <w:right w:val="none" w:sz="0" w:space="0" w:color="auto"/>
                  </w:divBdr>
                </w:div>
                <w:div w:id="1551382969">
                  <w:marLeft w:val="0"/>
                  <w:marRight w:val="0"/>
                  <w:marTop w:val="0"/>
                  <w:marBottom w:val="0"/>
                  <w:divBdr>
                    <w:top w:val="none" w:sz="0" w:space="0" w:color="auto"/>
                    <w:left w:val="none" w:sz="0" w:space="0" w:color="auto"/>
                    <w:bottom w:val="none" w:sz="0" w:space="0" w:color="auto"/>
                    <w:right w:val="none" w:sz="0" w:space="0" w:color="auto"/>
                  </w:divBdr>
                </w:div>
                <w:div w:id="1961304036">
                  <w:marLeft w:val="0"/>
                  <w:marRight w:val="0"/>
                  <w:marTop w:val="0"/>
                  <w:marBottom w:val="0"/>
                  <w:divBdr>
                    <w:top w:val="none" w:sz="0" w:space="0" w:color="auto"/>
                    <w:left w:val="none" w:sz="0" w:space="0" w:color="auto"/>
                    <w:bottom w:val="none" w:sz="0" w:space="0" w:color="auto"/>
                    <w:right w:val="none" w:sz="0" w:space="0" w:color="auto"/>
                  </w:divBdr>
                </w:div>
                <w:div w:id="238171111">
                  <w:marLeft w:val="0"/>
                  <w:marRight w:val="0"/>
                  <w:marTop w:val="0"/>
                  <w:marBottom w:val="0"/>
                  <w:divBdr>
                    <w:top w:val="none" w:sz="0" w:space="0" w:color="auto"/>
                    <w:left w:val="none" w:sz="0" w:space="0" w:color="auto"/>
                    <w:bottom w:val="none" w:sz="0" w:space="0" w:color="auto"/>
                    <w:right w:val="none" w:sz="0" w:space="0" w:color="auto"/>
                  </w:divBdr>
                </w:div>
                <w:div w:id="1280575135">
                  <w:marLeft w:val="0"/>
                  <w:marRight w:val="0"/>
                  <w:marTop w:val="0"/>
                  <w:marBottom w:val="0"/>
                  <w:divBdr>
                    <w:top w:val="none" w:sz="0" w:space="0" w:color="auto"/>
                    <w:left w:val="none" w:sz="0" w:space="0" w:color="auto"/>
                    <w:bottom w:val="none" w:sz="0" w:space="0" w:color="auto"/>
                    <w:right w:val="none" w:sz="0" w:space="0" w:color="auto"/>
                  </w:divBdr>
                </w:div>
                <w:div w:id="320427455">
                  <w:marLeft w:val="0"/>
                  <w:marRight w:val="0"/>
                  <w:marTop w:val="0"/>
                  <w:marBottom w:val="0"/>
                  <w:divBdr>
                    <w:top w:val="none" w:sz="0" w:space="0" w:color="auto"/>
                    <w:left w:val="none" w:sz="0" w:space="0" w:color="auto"/>
                    <w:bottom w:val="none" w:sz="0" w:space="0" w:color="auto"/>
                    <w:right w:val="none" w:sz="0" w:space="0" w:color="auto"/>
                  </w:divBdr>
                </w:div>
                <w:div w:id="290290906">
                  <w:marLeft w:val="0"/>
                  <w:marRight w:val="0"/>
                  <w:marTop w:val="0"/>
                  <w:marBottom w:val="0"/>
                  <w:divBdr>
                    <w:top w:val="none" w:sz="0" w:space="0" w:color="auto"/>
                    <w:left w:val="none" w:sz="0" w:space="0" w:color="auto"/>
                    <w:bottom w:val="none" w:sz="0" w:space="0" w:color="auto"/>
                    <w:right w:val="none" w:sz="0" w:space="0" w:color="auto"/>
                  </w:divBdr>
                </w:div>
                <w:div w:id="1955014029">
                  <w:marLeft w:val="0"/>
                  <w:marRight w:val="0"/>
                  <w:marTop w:val="0"/>
                  <w:marBottom w:val="0"/>
                  <w:divBdr>
                    <w:top w:val="none" w:sz="0" w:space="0" w:color="auto"/>
                    <w:left w:val="none" w:sz="0" w:space="0" w:color="auto"/>
                    <w:bottom w:val="none" w:sz="0" w:space="0" w:color="auto"/>
                    <w:right w:val="none" w:sz="0" w:space="0" w:color="auto"/>
                  </w:divBdr>
                </w:div>
                <w:div w:id="323972897">
                  <w:marLeft w:val="0"/>
                  <w:marRight w:val="0"/>
                  <w:marTop w:val="0"/>
                  <w:marBottom w:val="0"/>
                  <w:divBdr>
                    <w:top w:val="none" w:sz="0" w:space="0" w:color="auto"/>
                    <w:left w:val="none" w:sz="0" w:space="0" w:color="auto"/>
                    <w:bottom w:val="none" w:sz="0" w:space="0" w:color="auto"/>
                    <w:right w:val="none" w:sz="0" w:space="0" w:color="auto"/>
                  </w:divBdr>
                </w:div>
                <w:div w:id="1802265284">
                  <w:marLeft w:val="0"/>
                  <w:marRight w:val="0"/>
                  <w:marTop w:val="0"/>
                  <w:marBottom w:val="0"/>
                  <w:divBdr>
                    <w:top w:val="none" w:sz="0" w:space="0" w:color="auto"/>
                    <w:left w:val="none" w:sz="0" w:space="0" w:color="auto"/>
                    <w:bottom w:val="none" w:sz="0" w:space="0" w:color="auto"/>
                    <w:right w:val="none" w:sz="0" w:space="0" w:color="auto"/>
                  </w:divBdr>
                </w:div>
                <w:div w:id="485704351">
                  <w:marLeft w:val="0"/>
                  <w:marRight w:val="0"/>
                  <w:marTop w:val="0"/>
                  <w:marBottom w:val="0"/>
                  <w:divBdr>
                    <w:top w:val="none" w:sz="0" w:space="0" w:color="auto"/>
                    <w:left w:val="none" w:sz="0" w:space="0" w:color="auto"/>
                    <w:bottom w:val="none" w:sz="0" w:space="0" w:color="auto"/>
                    <w:right w:val="none" w:sz="0" w:space="0" w:color="auto"/>
                  </w:divBdr>
                </w:div>
                <w:div w:id="20925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36301">
          <w:marLeft w:val="0"/>
          <w:marRight w:val="0"/>
          <w:marTop w:val="0"/>
          <w:marBottom w:val="0"/>
          <w:divBdr>
            <w:top w:val="none" w:sz="0" w:space="0" w:color="auto"/>
            <w:left w:val="none" w:sz="0" w:space="0" w:color="auto"/>
            <w:bottom w:val="none" w:sz="0" w:space="0" w:color="auto"/>
            <w:right w:val="none" w:sz="0" w:space="0" w:color="auto"/>
          </w:divBdr>
          <w:divsChild>
            <w:div w:id="69693903">
              <w:marLeft w:val="0"/>
              <w:marRight w:val="0"/>
              <w:marTop w:val="0"/>
              <w:marBottom w:val="0"/>
              <w:divBdr>
                <w:top w:val="none" w:sz="0" w:space="0" w:color="auto"/>
                <w:left w:val="none" w:sz="0" w:space="0" w:color="auto"/>
                <w:bottom w:val="none" w:sz="0" w:space="0" w:color="auto"/>
                <w:right w:val="none" w:sz="0" w:space="0" w:color="auto"/>
              </w:divBdr>
              <w:divsChild>
                <w:div w:id="170292004">
                  <w:marLeft w:val="0"/>
                  <w:marRight w:val="0"/>
                  <w:marTop w:val="0"/>
                  <w:marBottom w:val="0"/>
                  <w:divBdr>
                    <w:top w:val="none" w:sz="0" w:space="0" w:color="auto"/>
                    <w:left w:val="none" w:sz="0" w:space="0" w:color="auto"/>
                    <w:bottom w:val="none" w:sz="0" w:space="0" w:color="auto"/>
                    <w:right w:val="none" w:sz="0" w:space="0" w:color="auto"/>
                  </w:divBdr>
                </w:div>
                <w:div w:id="1493373880">
                  <w:marLeft w:val="0"/>
                  <w:marRight w:val="0"/>
                  <w:marTop w:val="0"/>
                  <w:marBottom w:val="0"/>
                  <w:divBdr>
                    <w:top w:val="none" w:sz="0" w:space="0" w:color="auto"/>
                    <w:left w:val="none" w:sz="0" w:space="0" w:color="auto"/>
                    <w:bottom w:val="none" w:sz="0" w:space="0" w:color="auto"/>
                    <w:right w:val="none" w:sz="0" w:space="0" w:color="auto"/>
                  </w:divBdr>
                </w:div>
                <w:div w:id="235364814">
                  <w:marLeft w:val="0"/>
                  <w:marRight w:val="0"/>
                  <w:marTop w:val="0"/>
                  <w:marBottom w:val="0"/>
                  <w:divBdr>
                    <w:top w:val="none" w:sz="0" w:space="0" w:color="auto"/>
                    <w:left w:val="none" w:sz="0" w:space="0" w:color="auto"/>
                    <w:bottom w:val="none" w:sz="0" w:space="0" w:color="auto"/>
                    <w:right w:val="none" w:sz="0" w:space="0" w:color="auto"/>
                  </w:divBdr>
                </w:div>
                <w:div w:id="1183668120">
                  <w:marLeft w:val="0"/>
                  <w:marRight w:val="0"/>
                  <w:marTop w:val="0"/>
                  <w:marBottom w:val="0"/>
                  <w:divBdr>
                    <w:top w:val="none" w:sz="0" w:space="0" w:color="auto"/>
                    <w:left w:val="none" w:sz="0" w:space="0" w:color="auto"/>
                    <w:bottom w:val="none" w:sz="0" w:space="0" w:color="auto"/>
                    <w:right w:val="none" w:sz="0" w:space="0" w:color="auto"/>
                  </w:divBdr>
                </w:div>
                <w:div w:id="87847859">
                  <w:marLeft w:val="0"/>
                  <w:marRight w:val="0"/>
                  <w:marTop w:val="0"/>
                  <w:marBottom w:val="0"/>
                  <w:divBdr>
                    <w:top w:val="none" w:sz="0" w:space="0" w:color="auto"/>
                    <w:left w:val="none" w:sz="0" w:space="0" w:color="auto"/>
                    <w:bottom w:val="none" w:sz="0" w:space="0" w:color="auto"/>
                    <w:right w:val="none" w:sz="0" w:space="0" w:color="auto"/>
                  </w:divBdr>
                </w:div>
                <w:div w:id="1205875494">
                  <w:marLeft w:val="0"/>
                  <w:marRight w:val="0"/>
                  <w:marTop w:val="0"/>
                  <w:marBottom w:val="0"/>
                  <w:divBdr>
                    <w:top w:val="none" w:sz="0" w:space="0" w:color="auto"/>
                    <w:left w:val="none" w:sz="0" w:space="0" w:color="auto"/>
                    <w:bottom w:val="none" w:sz="0" w:space="0" w:color="auto"/>
                    <w:right w:val="none" w:sz="0" w:space="0" w:color="auto"/>
                  </w:divBdr>
                </w:div>
                <w:div w:id="1285498242">
                  <w:marLeft w:val="0"/>
                  <w:marRight w:val="0"/>
                  <w:marTop w:val="0"/>
                  <w:marBottom w:val="0"/>
                  <w:divBdr>
                    <w:top w:val="none" w:sz="0" w:space="0" w:color="auto"/>
                    <w:left w:val="none" w:sz="0" w:space="0" w:color="auto"/>
                    <w:bottom w:val="none" w:sz="0" w:space="0" w:color="auto"/>
                    <w:right w:val="none" w:sz="0" w:space="0" w:color="auto"/>
                  </w:divBdr>
                </w:div>
                <w:div w:id="173687860">
                  <w:marLeft w:val="0"/>
                  <w:marRight w:val="0"/>
                  <w:marTop w:val="0"/>
                  <w:marBottom w:val="0"/>
                  <w:divBdr>
                    <w:top w:val="none" w:sz="0" w:space="0" w:color="auto"/>
                    <w:left w:val="none" w:sz="0" w:space="0" w:color="auto"/>
                    <w:bottom w:val="none" w:sz="0" w:space="0" w:color="auto"/>
                    <w:right w:val="none" w:sz="0" w:space="0" w:color="auto"/>
                  </w:divBdr>
                </w:div>
                <w:div w:id="215822500">
                  <w:marLeft w:val="0"/>
                  <w:marRight w:val="0"/>
                  <w:marTop w:val="0"/>
                  <w:marBottom w:val="0"/>
                  <w:divBdr>
                    <w:top w:val="none" w:sz="0" w:space="0" w:color="auto"/>
                    <w:left w:val="none" w:sz="0" w:space="0" w:color="auto"/>
                    <w:bottom w:val="none" w:sz="0" w:space="0" w:color="auto"/>
                    <w:right w:val="none" w:sz="0" w:space="0" w:color="auto"/>
                  </w:divBdr>
                </w:div>
                <w:div w:id="283343365">
                  <w:marLeft w:val="0"/>
                  <w:marRight w:val="0"/>
                  <w:marTop w:val="0"/>
                  <w:marBottom w:val="0"/>
                  <w:divBdr>
                    <w:top w:val="none" w:sz="0" w:space="0" w:color="auto"/>
                    <w:left w:val="none" w:sz="0" w:space="0" w:color="auto"/>
                    <w:bottom w:val="none" w:sz="0" w:space="0" w:color="auto"/>
                    <w:right w:val="none" w:sz="0" w:space="0" w:color="auto"/>
                  </w:divBdr>
                </w:div>
                <w:div w:id="1117483818">
                  <w:marLeft w:val="0"/>
                  <w:marRight w:val="0"/>
                  <w:marTop w:val="0"/>
                  <w:marBottom w:val="0"/>
                  <w:divBdr>
                    <w:top w:val="none" w:sz="0" w:space="0" w:color="auto"/>
                    <w:left w:val="none" w:sz="0" w:space="0" w:color="auto"/>
                    <w:bottom w:val="none" w:sz="0" w:space="0" w:color="auto"/>
                    <w:right w:val="none" w:sz="0" w:space="0" w:color="auto"/>
                  </w:divBdr>
                </w:div>
                <w:div w:id="736711380">
                  <w:marLeft w:val="0"/>
                  <w:marRight w:val="0"/>
                  <w:marTop w:val="0"/>
                  <w:marBottom w:val="0"/>
                  <w:divBdr>
                    <w:top w:val="none" w:sz="0" w:space="0" w:color="auto"/>
                    <w:left w:val="none" w:sz="0" w:space="0" w:color="auto"/>
                    <w:bottom w:val="none" w:sz="0" w:space="0" w:color="auto"/>
                    <w:right w:val="none" w:sz="0" w:space="0" w:color="auto"/>
                  </w:divBdr>
                </w:div>
                <w:div w:id="750276563">
                  <w:marLeft w:val="0"/>
                  <w:marRight w:val="0"/>
                  <w:marTop w:val="0"/>
                  <w:marBottom w:val="0"/>
                  <w:divBdr>
                    <w:top w:val="none" w:sz="0" w:space="0" w:color="auto"/>
                    <w:left w:val="none" w:sz="0" w:space="0" w:color="auto"/>
                    <w:bottom w:val="none" w:sz="0" w:space="0" w:color="auto"/>
                    <w:right w:val="none" w:sz="0" w:space="0" w:color="auto"/>
                  </w:divBdr>
                </w:div>
                <w:div w:id="1875535273">
                  <w:marLeft w:val="0"/>
                  <w:marRight w:val="0"/>
                  <w:marTop w:val="0"/>
                  <w:marBottom w:val="0"/>
                  <w:divBdr>
                    <w:top w:val="none" w:sz="0" w:space="0" w:color="auto"/>
                    <w:left w:val="none" w:sz="0" w:space="0" w:color="auto"/>
                    <w:bottom w:val="none" w:sz="0" w:space="0" w:color="auto"/>
                    <w:right w:val="none" w:sz="0" w:space="0" w:color="auto"/>
                  </w:divBdr>
                </w:div>
                <w:div w:id="972751657">
                  <w:marLeft w:val="0"/>
                  <w:marRight w:val="0"/>
                  <w:marTop w:val="0"/>
                  <w:marBottom w:val="0"/>
                  <w:divBdr>
                    <w:top w:val="none" w:sz="0" w:space="0" w:color="auto"/>
                    <w:left w:val="none" w:sz="0" w:space="0" w:color="auto"/>
                    <w:bottom w:val="none" w:sz="0" w:space="0" w:color="auto"/>
                    <w:right w:val="none" w:sz="0" w:space="0" w:color="auto"/>
                  </w:divBdr>
                </w:div>
                <w:div w:id="1098478735">
                  <w:marLeft w:val="0"/>
                  <w:marRight w:val="0"/>
                  <w:marTop w:val="0"/>
                  <w:marBottom w:val="0"/>
                  <w:divBdr>
                    <w:top w:val="none" w:sz="0" w:space="0" w:color="auto"/>
                    <w:left w:val="none" w:sz="0" w:space="0" w:color="auto"/>
                    <w:bottom w:val="none" w:sz="0" w:space="0" w:color="auto"/>
                    <w:right w:val="none" w:sz="0" w:space="0" w:color="auto"/>
                  </w:divBdr>
                </w:div>
                <w:div w:id="1053892728">
                  <w:marLeft w:val="0"/>
                  <w:marRight w:val="0"/>
                  <w:marTop w:val="0"/>
                  <w:marBottom w:val="0"/>
                  <w:divBdr>
                    <w:top w:val="none" w:sz="0" w:space="0" w:color="auto"/>
                    <w:left w:val="none" w:sz="0" w:space="0" w:color="auto"/>
                    <w:bottom w:val="none" w:sz="0" w:space="0" w:color="auto"/>
                    <w:right w:val="none" w:sz="0" w:space="0" w:color="auto"/>
                  </w:divBdr>
                </w:div>
                <w:div w:id="869806665">
                  <w:marLeft w:val="0"/>
                  <w:marRight w:val="0"/>
                  <w:marTop w:val="0"/>
                  <w:marBottom w:val="0"/>
                  <w:divBdr>
                    <w:top w:val="none" w:sz="0" w:space="0" w:color="auto"/>
                    <w:left w:val="none" w:sz="0" w:space="0" w:color="auto"/>
                    <w:bottom w:val="none" w:sz="0" w:space="0" w:color="auto"/>
                    <w:right w:val="none" w:sz="0" w:space="0" w:color="auto"/>
                  </w:divBdr>
                </w:div>
                <w:div w:id="922909306">
                  <w:marLeft w:val="0"/>
                  <w:marRight w:val="0"/>
                  <w:marTop w:val="0"/>
                  <w:marBottom w:val="0"/>
                  <w:divBdr>
                    <w:top w:val="none" w:sz="0" w:space="0" w:color="auto"/>
                    <w:left w:val="none" w:sz="0" w:space="0" w:color="auto"/>
                    <w:bottom w:val="none" w:sz="0" w:space="0" w:color="auto"/>
                    <w:right w:val="none" w:sz="0" w:space="0" w:color="auto"/>
                  </w:divBdr>
                </w:div>
                <w:div w:id="1059741373">
                  <w:marLeft w:val="0"/>
                  <w:marRight w:val="0"/>
                  <w:marTop w:val="0"/>
                  <w:marBottom w:val="0"/>
                  <w:divBdr>
                    <w:top w:val="none" w:sz="0" w:space="0" w:color="auto"/>
                    <w:left w:val="none" w:sz="0" w:space="0" w:color="auto"/>
                    <w:bottom w:val="none" w:sz="0" w:space="0" w:color="auto"/>
                    <w:right w:val="none" w:sz="0" w:space="0" w:color="auto"/>
                  </w:divBdr>
                </w:div>
                <w:div w:id="461968968">
                  <w:marLeft w:val="0"/>
                  <w:marRight w:val="0"/>
                  <w:marTop w:val="0"/>
                  <w:marBottom w:val="0"/>
                  <w:divBdr>
                    <w:top w:val="none" w:sz="0" w:space="0" w:color="auto"/>
                    <w:left w:val="none" w:sz="0" w:space="0" w:color="auto"/>
                    <w:bottom w:val="none" w:sz="0" w:space="0" w:color="auto"/>
                    <w:right w:val="none" w:sz="0" w:space="0" w:color="auto"/>
                  </w:divBdr>
                </w:div>
                <w:div w:id="1618565195">
                  <w:marLeft w:val="0"/>
                  <w:marRight w:val="0"/>
                  <w:marTop w:val="0"/>
                  <w:marBottom w:val="0"/>
                  <w:divBdr>
                    <w:top w:val="none" w:sz="0" w:space="0" w:color="auto"/>
                    <w:left w:val="none" w:sz="0" w:space="0" w:color="auto"/>
                    <w:bottom w:val="none" w:sz="0" w:space="0" w:color="auto"/>
                    <w:right w:val="none" w:sz="0" w:space="0" w:color="auto"/>
                  </w:divBdr>
                </w:div>
                <w:div w:id="1358237249">
                  <w:marLeft w:val="0"/>
                  <w:marRight w:val="0"/>
                  <w:marTop w:val="0"/>
                  <w:marBottom w:val="0"/>
                  <w:divBdr>
                    <w:top w:val="none" w:sz="0" w:space="0" w:color="auto"/>
                    <w:left w:val="none" w:sz="0" w:space="0" w:color="auto"/>
                    <w:bottom w:val="none" w:sz="0" w:space="0" w:color="auto"/>
                    <w:right w:val="none" w:sz="0" w:space="0" w:color="auto"/>
                  </w:divBdr>
                </w:div>
                <w:div w:id="1570923554">
                  <w:marLeft w:val="0"/>
                  <w:marRight w:val="0"/>
                  <w:marTop w:val="0"/>
                  <w:marBottom w:val="0"/>
                  <w:divBdr>
                    <w:top w:val="none" w:sz="0" w:space="0" w:color="auto"/>
                    <w:left w:val="none" w:sz="0" w:space="0" w:color="auto"/>
                    <w:bottom w:val="none" w:sz="0" w:space="0" w:color="auto"/>
                    <w:right w:val="none" w:sz="0" w:space="0" w:color="auto"/>
                  </w:divBdr>
                </w:div>
                <w:div w:id="608440312">
                  <w:marLeft w:val="0"/>
                  <w:marRight w:val="0"/>
                  <w:marTop w:val="0"/>
                  <w:marBottom w:val="0"/>
                  <w:divBdr>
                    <w:top w:val="none" w:sz="0" w:space="0" w:color="auto"/>
                    <w:left w:val="none" w:sz="0" w:space="0" w:color="auto"/>
                    <w:bottom w:val="none" w:sz="0" w:space="0" w:color="auto"/>
                    <w:right w:val="none" w:sz="0" w:space="0" w:color="auto"/>
                  </w:divBdr>
                </w:div>
                <w:div w:id="420218877">
                  <w:marLeft w:val="0"/>
                  <w:marRight w:val="0"/>
                  <w:marTop w:val="0"/>
                  <w:marBottom w:val="0"/>
                  <w:divBdr>
                    <w:top w:val="none" w:sz="0" w:space="0" w:color="auto"/>
                    <w:left w:val="none" w:sz="0" w:space="0" w:color="auto"/>
                    <w:bottom w:val="none" w:sz="0" w:space="0" w:color="auto"/>
                    <w:right w:val="none" w:sz="0" w:space="0" w:color="auto"/>
                  </w:divBdr>
                </w:div>
                <w:div w:id="20475068">
                  <w:marLeft w:val="0"/>
                  <w:marRight w:val="0"/>
                  <w:marTop w:val="0"/>
                  <w:marBottom w:val="0"/>
                  <w:divBdr>
                    <w:top w:val="none" w:sz="0" w:space="0" w:color="auto"/>
                    <w:left w:val="none" w:sz="0" w:space="0" w:color="auto"/>
                    <w:bottom w:val="none" w:sz="0" w:space="0" w:color="auto"/>
                    <w:right w:val="none" w:sz="0" w:space="0" w:color="auto"/>
                  </w:divBdr>
                </w:div>
                <w:div w:id="319388345">
                  <w:marLeft w:val="0"/>
                  <w:marRight w:val="0"/>
                  <w:marTop w:val="0"/>
                  <w:marBottom w:val="0"/>
                  <w:divBdr>
                    <w:top w:val="none" w:sz="0" w:space="0" w:color="auto"/>
                    <w:left w:val="none" w:sz="0" w:space="0" w:color="auto"/>
                    <w:bottom w:val="none" w:sz="0" w:space="0" w:color="auto"/>
                    <w:right w:val="none" w:sz="0" w:space="0" w:color="auto"/>
                  </w:divBdr>
                </w:div>
                <w:div w:id="656611775">
                  <w:marLeft w:val="0"/>
                  <w:marRight w:val="0"/>
                  <w:marTop w:val="0"/>
                  <w:marBottom w:val="0"/>
                  <w:divBdr>
                    <w:top w:val="none" w:sz="0" w:space="0" w:color="auto"/>
                    <w:left w:val="none" w:sz="0" w:space="0" w:color="auto"/>
                    <w:bottom w:val="none" w:sz="0" w:space="0" w:color="auto"/>
                    <w:right w:val="none" w:sz="0" w:space="0" w:color="auto"/>
                  </w:divBdr>
                </w:div>
                <w:div w:id="1458179767">
                  <w:marLeft w:val="0"/>
                  <w:marRight w:val="0"/>
                  <w:marTop w:val="0"/>
                  <w:marBottom w:val="0"/>
                  <w:divBdr>
                    <w:top w:val="none" w:sz="0" w:space="0" w:color="auto"/>
                    <w:left w:val="none" w:sz="0" w:space="0" w:color="auto"/>
                    <w:bottom w:val="none" w:sz="0" w:space="0" w:color="auto"/>
                    <w:right w:val="none" w:sz="0" w:space="0" w:color="auto"/>
                  </w:divBdr>
                </w:div>
                <w:div w:id="517082882">
                  <w:marLeft w:val="0"/>
                  <w:marRight w:val="0"/>
                  <w:marTop w:val="0"/>
                  <w:marBottom w:val="0"/>
                  <w:divBdr>
                    <w:top w:val="none" w:sz="0" w:space="0" w:color="auto"/>
                    <w:left w:val="none" w:sz="0" w:space="0" w:color="auto"/>
                    <w:bottom w:val="none" w:sz="0" w:space="0" w:color="auto"/>
                    <w:right w:val="none" w:sz="0" w:space="0" w:color="auto"/>
                  </w:divBdr>
                </w:div>
                <w:div w:id="1159077408">
                  <w:marLeft w:val="0"/>
                  <w:marRight w:val="0"/>
                  <w:marTop w:val="0"/>
                  <w:marBottom w:val="0"/>
                  <w:divBdr>
                    <w:top w:val="none" w:sz="0" w:space="0" w:color="auto"/>
                    <w:left w:val="none" w:sz="0" w:space="0" w:color="auto"/>
                    <w:bottom w:val="none" w:sz="0" w:space="0" w:color="auto"/>
                    <w:right w:val="none" w:sz="0" w:space="0" w:color="auto"/>
                  </w:divBdr>
                </w:div>
                <w:div w:id="949510678">
                  <w:marLeft w:val="0"/>
                  <w:marRight w:val="0"/>
                  <w:marTop w:val="0"/>
                  <w:marBottom w:val="0"/>
                  <w:divBdr>
                    <w:top w:val="none" w:sz="0" w:space="0" w:color="auto"/>
                    <w:left w:val="none" w:sz="0" w:space="0" w:color="auto"/>
                    <w:bottom w:val="none" w:sz="0" w:space="0" w:color="auto"/>
                    <w:right w:val="none" w:sz="0" w:space="0" w:color="auto"/>
                  </w:divBdr>
                </w:div>
                <w:div w:id="42217287">
                  <w:marLeft w:val="0"/>
                  <w:marRight w:val="0"/>
                  <w:marTop w:val="0"/>
                  <w:marBottom w:val="0"/>
                  <w:divBdr>
                    <w:top w:val="none" w:sz="0" w:space="0" w:color="auto"/>
                    <w:left w:val="none" w:sz="0" w:space="0" w:color="auto"/>
                    <w:bottom w:val="none" w:sz="0" w:space="0" w:color="auto"/>
                    <w:right w:val="none" w:sz="0" w:space="0" w:color="auto"/>
                  </w:divBdr>
                </w:div>
                <w:div w:id="1190022236">
                  <w:marLeft w:val="0"/>
                  <w:marRight w:val="0"/>
                  <w:marTop w:val="0"/>
                  <w:marBottom w:val="0"/>
                  <w:divBdr>
                    <w:top w:val="none" w:sz="0" w:space="0" w:color="auto"/>
                    <w:left w:val="none" w:sz="0" w:space="0" w:color="auto"/>
                    <w:bottom w:val="none" w:sz="0" w:space="0" w:color="auto"/>
                    <w:right w:val="none" w:sz="0" w:space="0" w:color="auto"/>
                  </w:divBdr>
                </w:div>
                <w:div w:id="259341619">
                  <w:marLeft w:val="0"/>
                  <w:marRight w:val="0"/>
                  <w:marTop w:val="0"/>
                  <w:marBottom w:val="0"/>
                  <w:divBdr>
                    <w:top w:val="none" w:sz="0" w:space="0" w:color="auto"/>
                    <w:left w:val="none" w:sz="0" w:space="0" w:color="auto"/>
                    <w:bottom w:val="none" w:sz="0" w:space="0" w:color="auto"/>
                    <w:right w:val="none" w:sz="0" w:space="0" w:color="auto"/>
                  </w:divBdr>
                </w:div>
                <w:div w:id="1887109403">
                  <w:marLeft w:val="0"/>
                  <w:marRight w:val="0"/>
                  <w:marTop w:val="0"/>
                  <w:marBottom w:val="0"/>
                  <w:divBdr>
                    <w:top w:val="none" w:sz="0" w:space="0" w:color="auto"/>
                    <w:left w:val="none" w:sz="0" w:space="0" w:color="auto"/>
                    <w:bottom w:val="none" w:sz="0" w:space="0" w:color="auto"/>
                    <w:right w:val="none" w:sz="0" w:space="0" w:color="auto"/>
                  </w:divBdr>
                </w:div>
                <w:div w:id="20277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17380">
      <w:bodyDiv w:val="1"/>
      <w:marLeft w:val="0"/>
      <w:marRight w:val="0"/>
      <w:marTop w:val="0"/>
      <w:marBottom w:val="0"/>
      <w:divBdr>
        <w:top w:val="none" w:sz="0" w:space="0" w:color="auto"/>
        <w:left w:val="none" w:sz="0" w:space="0" w:color="auto"/>
        <w:bottom w:val="none" w:sz="0" w:space="0" w:color="auto"/>
        <w:right w:val="none" w:sz="0" w:space="0" w:color="auto"/>
      </w:divBdr>
      <w:divsChild>
        <w:div w:id="1802113802">
          <w:marLeft w:val="0"/>
          <w:marRight w:val="0"/>
          <w:marTop w:val="0"/>
          <w:marBottom w:val="0"/>
          <w:divBdr>
            <w:top w:val="none" w:sz="0" w:space="0" w:color="auto"/>
            <w:left w:val="none" w:sz="0" w:space="0" w:color="auto"/>
            <w:bottom w:val="none" w:sz="0" w:space="0" w:color="auto"/>
            <w:right w:val="none" w:sz="0" w:space="0" w:color="auto"/>
          </w:divBdr>
        </w:div>
        <w:div w:id="1632829759">
          <w:marLeft w:val="0"/>
          <w:marRight w:val="0"/>
          <w:marTop w:val="0"/>
          <w:marBottom w:val="0"/>
          <w:divBdr>
            <w:top w:val="none" w:sz="0" w:space="0" w:color="auto"/>
            <w:left w:val="none" w:sz="0" w:space="0" w:color="auto"/>
            <w:bottom w:val="none" w:sz="0" w:space="0" w:color="auto"/>
            <w:right w:val="none" w:sz="0" w:space="0" w:color="auto"/>
          </w:divBdr>
        </w:div>
        <w:div w:id="1240362477">
          <w:marLeft w:val="0"/>
          <w:marRight w:val="0"/>
          <w:marTop w:val="0"/>
          <w:marBottom w:val="0"/>
          <w:divBdr>
            <w:top w:val="none" w:sz="0" w:space="0" w:color="auto"/>
            <w:left w:val="none" w:sz="0" w:space="0" w:color="auto"/>
            <w:bottom w:val="none" w:sz="0" w:space="0" w:color="auto"/>
            <w:right w:val="none" w:sz="0" w:space="0" w:color="auto"/>
          </w:divBdr>
        </w:div>
        <w:div w:id="1405564796">
          <w:marLeft w:val="0"/>
          <w:marRight w:val="0"/>
          <w:marTop w:val="0"/>
          <w:marBottom w:val="0"/>
          <w:divBdr>
            <w:top w:val="none" w:sz="0" w:space="0" w:color="auto"/>
            <w:left w:val="none" w:sz="0" w:space="0" w:color="auto"/>
            <w:bottom w:val="none" w:sz="0" w:space="0" w:color="auto"/>
            <w:right w:val="none" w:sz="0" w:space="0" w:color="auto"/>
          </w:divBdr>
        </w:div>
        <w:div w:id="363948430">
          <w:marLeft w:val="0"/>
          <w:marRight w:val="0"/>
          <w:marTop w:val="0"/>
          <w:marBottom w:val="0"/>
          <w:divBdr>
            <w:top w:val="none" w:sz="0" w:space="0" w:color="auto"/>
            <w:left w:val="none" w:sz="0" w:space="0" w:color="auto"/>
            <w:bottom w:val="none" w:sz="0" w:space="0" w:color="auto"/>
            <w:right w:val="none" w:sz="0" w:space="0" w:color="auto"/>
          </w:divBdr>
        </w:div>
        <w:div w:id="403769067">
          <w:marLeft w:val="0"/>
          <w:marRight w:val="0"/>
          <w:marTop w:val="0"/>
          <w:marBottom w:val="0"/>
          <w:divBdr>
            <w:top w:val="none" w:sz="0" w:space="0" w:color="auto"/>
            <w:left w:val="none" w:sz="0" w:space="0" w:color="auto"/>
            <w:bottom w:val="none" w:sz="0" w:space="0" w:color="auto"/>
            <w:right w:val="none" w:sz="0" w:space="0" w:color="auto"/>
          </w:divBdr>
        </w:div>
        <w:div w:id="1617713371">
          <w:marLeft w:val="0"/>
          <w:marRight w:val="0"/>
          <w:marTop w:val="0"/>
          <w:marBottom w:val="0"/>
          <w:divBdr>
            <w:top w:val="none" w:sz="0" w:space="0" w:color="auto"/>
            <w:left w:val="none" w:sz="0" w:space="0" w:color="auto"/>
            <w:bottom w:val="none" w:sz="0" w:space="0" w:color="auto"/>
            <w:right w:val="none" w:sz="0" w:space="0" w:color="auto"/>
          </w:divBdr>
        </w:div>
        <w:div w:id="2007242571">
          <w:marLeft w:val="0"/>
          <w:marRight w:val="0"/>
          <w:marTop w:val="0"/>
          <w:marBottom w:val="0"/>
          <w:divBdr>
            <w:top w:val="none" w:sz="0" w:space="0" w:color="auto"/>
            <w:left w:val="none" w:sz="0" w:space="0" w:color="auto"/>
            <w:bottom w:val="none" w:sz="0" w:space="0" w:color="auto"/>
            <w:right w:val="none" w:sz="0" w:space="0" w:color="auto"/>
          </w:divBdr>
        </w:div>
      </w:divsChild>
    </w:div>
    <w:div w:id="983119028">
      <w:bodyDiv w:val="1"/>
      <w:marLeft w:val="0"/>
      <w:marRight w:val="0"/>
      <w:marTop w:val="0"/>
      <w:marBottom w:val="0"/>
      <w:divBdr>
        <w:top w:val="none" w:sz="0" w:space="0" w:color="auto"/>
        <w:left w:val="none" w:sz="0" w:space="0" w:color="auto"/>
        <w:bottom w:val="none" w:sz="0" w:space="0" w:color="auto"/>
        <w:right w:val="none" w:sz="0" w:space="0" w:color="auto"/>
      </w:divBdr>
      <w:divsChild>
        <w:div w:id="2073430174">
          <w:marLeft w:val="0"/>
          <w:marRight w:val="0"/>
          <w:marTop w:val="0"/>
          <w:marBottom w:val="0"/>
          <w:divBdr>
            <w:top w:val="none" w:sz="0" w:space="0" w:color="auto"/>
            <w:left w:val="none" w:sz="0" w:space="0" w:color="auto"/>
            <w:bottom w:val="none" w:sz="0" w:space="0" w:color="auto"/>
            <w:right w:val="none" w:sz="0" w:space="0" w:color="auto"/>
          </w:divBdr>
          <w:divsChild>
            <w:div w:id="171577595">
              <w:marLeft w:val="0"/>
              <w:marRight w:val="0"/>
              <w:marTop w:val="0"/>
              <w:marBottom w:val="0"/>
              <w:divBdr>
                <w:top w:val="none" w:sz="0" w:space="0" w:color="auto"/>
                <w:left w:val="none" w:sz="0" w:space="0" w:color="auto"/>
                <w:bottom w:val="none" w:sz="0" w:space="0" w:color="auto"/>
                <w:right w:val="none" w:sz="0" w:space="0" w:color="auto"/>
              </w:divBdr>
              <w:divsChild>
                <w:div w:id="1059670210">
                  <w:marLeft w:val="0"/>
                  <w:marRight w:val="0"/>
                  <w:marTop w:val="0"/>
                  <w:marBottom w:val="0"/>
                  <w:divBdr>
                    <w:top w:val="none" w:sz="0" w:space="0" w:color="auto"/>
                    <w:left w:val="none" w:sz="0" w:space="0" w:color="auto"/>
                    <w:bottom w:val="none" w:sz="0" w:space="0" w:color="auto"/>
                    <w:right w:val="none" w:sz="0" w:space="0" w:color="auto"/>
                  </w:divBdr>
                </w:div>
                <w:div w:id="1466386369">
                  <w:marLeft w:val="0"/>
                  <w:marRight w:val="0"/>
                  <w:marTop w:val="0"/>
                  <w:marBottom w:val="0"/>
                  <w:divBdr>
                    <w:top w:val="none" w:sz="0" w:space="0" w:color="auto"/>
                    <w:left w:val="none" w:sz="0" w:space="0" w:color="auto"/>
                    <w:bottom w:val="none" w:sz="0" w:space="0" w:color="auto"/>
                    <w:right w:val="none" w:sz="0" w:space="0" w:color="auto"/>
                  </w:divBdr>
                </w:div>
                <w:div w:id="1518496721">
                  <w:marLeft w:val="0"/>
                  <w:marRight w:val="0"/>
                  <w:marTop w:val="0"/>
                  <w:marBottom w:val="0"/>
                  <w:divBdr>
                    <w:top w:val="none" w:sz="0" w:space="0" w:color="auto"/>
                    <w:left w:val="none" w:sz="0" w:space="0" w:color="auto"/>
                    <w:bottom w:val="none" w:sz="0" w:space="0" w:color="auto"/>
                    <w:right w:val="none" w:sz="0" w:space="0" w:color="auto"/>
                  </w:divBdr>
                </w:div>
                <w:div w:id="1701272728">
                  <w:marLeft w:val="0"/>
                  <w:marRight w:val="0"/>
                  <w:marTop w:val="0"/>
                  <w:marBottom w:val="0"/>
                  <w:divBdr>
                    <w:top w:val="none" w:sz="0" w:space="0" w:color="auto"/>
                    <w:left w:val="none" w:sz="0" w:space="0" w:color="auto"/>
                    <w:bottom w:val="none" w:sz="0" w:space="0" w:color="auto"/>
                    <w:right w:val="none" w:sz="0" w:space="0" w:color="auto"/>
                  </w:divBdr>
                </w:div>
                <w:div w:id="1148782729">
                  <w:marLeft w:val="0"/>
                  <w:marRight w:val="0"/>
                  <w:marTop w:val="0"/>
                  <w:marBottom w:val="0"/>
                  <w:divBdr>
                    <w:top w:val="none" w:sz="0" w:space="0" w:color="auto"/>
                    <w:left w:val="none" w:sz="0" w:space="0" w:color="auto"/>
                    <w:bottom w:val="none" w:sz="0" w:space="0" w:color="auto"/>
                    <w:right w:val="none" w:sz="0" w:space="0" w:color="auto"/>
                  </w:divBdr>
                </w:div>
                <w:div w:id="165829211">
                  <w:marLeft w:val="0"/>
                  <w:marRight w:val="0"/>
                  <w:marTop w:val="0"/>
                  <w:marBottom w:val="0"/>
                  <w:divBdr>
                    <w:top w:val="none" w:sz="0" w:space="0" w:color="auto"/>
                    <w:left w:val="none" w:sz="0" w:space="0" w:color="auto"/>
                    <w:bottom w:val="none" w:sz="0" w:space="0" w:color="auto"/>
                    <w:right w:val="none" w:sz="0" w:space="0" w:color="auto"/>
                  </w:divBdr>
                </w:div>
                <w:div w:id="1853687292">
                  <w:marLeft w:val="0"/>
                  <w:marRight w:val="0"/>
                  <w:marTop w:val="0"/>
                  <w:marBottom w:val="0"/>
                  <w:divBdr>
                    <w:top w:val="none" w:sz="0" w:space="0" w:color="auto"/>
                    <w:left w:val="none" w:sz="0" w:space="0" w:color="auto"/>
                    <w:bottom w:val="none" w:sz="0" w:space="0" w:color="auto"/>
                    <w:right w:val="none" w:sz="0" w:space="0" w:color="auto"/>
                  </w:divBdr>
                </w:div>
                <w:div w:id="436798980">
                  <w:marLeft w:val="0"/>
                  <w:marRight w:val="0"/>
                  <w:marTop w:val="0"/>
                  <w:marBottom w:val="0"/>
                  <w:divBdr>
                    <w:top w:val="none" w:sz="0" w:space="0" w:color="auto"/>
                    <w:left w:val="none" w:sz="0" w:space="0" w:color="auto"/>
                    <w:bottom w:val="none" w:sz="0" w:space="0" w:color="auto"/>
                    <w:right w:val="none" w:sz="0" w:space="0" w:color="auto"/>
                  </w:divBdr>
                </w:div>
                <w:div w:id="1286427549">
                  <w:marLeft w:val="0"/>
                  <w:marRight w:val="0"/>
                  <w:marTop w:val="0"/>
                  <w:marBottom w:val="0"/>
                  <w:divBdr>
                    <w:top w:val="none" w:sz="0" w:space="0" w:color="auto"/>
                    <w:left w:val="none" w:sz="0" w:space="0" w:color="auto"/>
                    <w:bottom w:val="none" w:sz="0" w:space="0" w:color="auto"/>
                    <w:right w:val="none" w:sz="0" w:space="0" w:color="auto"/>
                  </w:divBdr>
                </w:div>
                <w:div w:id="1115443337">
                  <w:marLeft w:val="0"/>
                  <w:marRight w:val="0"/>
                  <w:marTop w:val="0"/>
                  <w:marBottom w:val="0"/>
                  <w:divBdr>
                    <w:top w:val="none" w:sz="0" w:space="0" w:color="auto"/>
                    <w:left w:val="none" w:sz="0" w:space="0" w:color="auto"/>
                    <w:bottom w:val="none" w:sz="0" w:space="0" w:color="auto"/>
                    <w:right w:val="none" w:sz="0" w:space="0" w:color="auto"/>
                  </w:divBdr>
                </w:div>
                <w:div w:id="894850450">
                  <w:marLeft w:val="0"/>
                  <w:marRight w:val="0"/>
                  <w:marTop w:val="0"/>
                  <w:marBottom w:val="0"/>
                  <w:divBdr>
                    <w:top w:val="none" w:sz="0" w:space="0" w:color="auto"/>
                    <w:left w:val="none" w:sz="0" w:space="0" w:color="auto"/>
                    <w:bottom w:val="none" w:sz="0" w:space="0" w:color="auto"/>
                    <w:right w:val="none" w:sz="0" w:space="0" w:color="auto"/>
                  </w:divBdr>
                </w:div>
                <w:div w:id="1606569454">
                  <w:marLeft w:val="0"/>
                  <w:marRight w:val="0"/>
                  <w:marTop w:val="0"/>
                  <w:marBottom w:val="0"/>
                  <w:divBdr>
                    <w:top w:val="none" w:sz="0" w:space="0" w:color="auto"/>
                    <w:left w:val="none" w:sz="0" w:space="0" w:color="auto"/>
                    <w:bottom w:val="none" w:sz="0" w:space="0" w:color="auto"/>
                    <w:right w:val="none" w:sz="0" w:space="0" w:color="auto"/>
                  </w:divBdr>
                </w:div>
                <w:div w:id="1167940951">
                  <w:marLeft w:val="0"/>
                  <w:marRight w:val="0"/>
                  <w:marTop w:val="0"/>
                  <w:marBottom w:val="0"/>
                  <w:divBdr>
                    <w:top w:val="none" w:sz="0" w:space="0" w:color="auto"/>
                    <w:left w:val="none" w:sz="0" w:space="0" w:color="auto"/>
                    <w:bottom w:val="none" w:sz="0" w:space="0" w:color="auto"/>
                    <w:right w:val="none" w:sz="0" w:space="0" w:color="auto"/>
                  </w:divBdr>
                </w:div>
                <w:div w:id="2066441091">
                  <w:marLeft w:val="0"/>
                  <w:marRight w:val="0"/>
                  <w:marTop w:val="0"/>
                  <w:marBottom w:val="0"/>
                  <w:divBdr>
                    <w:top w:val="none" w:sz="0" w:space="0" w:color="auto"/>
                    <w:left w:val="none" w:sz="0" w:space="0" w:color="auto"/>
                    <w:bottom w:val="none" w:sz="0" w:space="0" w:color="auto"/>
                    <w:right w:val="none" w:sz="0" w:space="0" w:color="auto"/>
                  </w:divBdr>
                </w:div>
                <w:div w:id="771516948">
                  <w:marLeft w:val="0"/>
                  <w:marRight w:val="0"/>
                  <w:marTop w:val="0"/>
                  <w:marBottom w:val="0"/>
                  <w:divBdr>
                    <w:top w:val="none" w:sz="0" w:space="0" w:color="auto"/>
                    <w:left w:val="none" w:sz="0" w:space="0" w:color="auto"/>
                    <w:bottom w:val="none" w:sz="0" w:space="0" w:color="auto"/>
                    <w:right w:val="none" w:sz="0" w:space="0" w:color="auto"/>
                  </w:divBdr>
                </w:div>
                <w:div w:id="850147675">
                  <w:marLeft w:val="0"/>
                  <w:marRight w:val="0"/>
                  <w:marTop w:val="0"/>
                  <w:marBottom w:val="0"/>
                  <w:divBdr>
                    <w:top w:val="none" w:sz="0" w:space="0" w:color="auto"/>
                    <w:left w:val="none" w:sz="0" w:space="0" w:color="auto"/>
                    <w:bottom w:val="none" w:sz="0" w:space="0" w:color="auto"/>
                    <w:right w:val="none" w:sz="0" w:space="0" w:color="auto"/>
                  </w:divBdr>
                </w:div>
                <w:div w:id="60563204">
                  <w:marLeft w:val="0"/>
                  <w:marRight w:val="0"/>
                  <w:marTop w:val="0"/>
                  <w:marBottom w:val="0"/>
                  <w:divBdr>
                    <w:top w:val="none" w:sz="0" w:space="0" w:color="auto"/>
                    <w:left w:val="none" w:sz="0" w:space="0" w:color="auto"/>
                    <w:bottom w:val="none" w:sz="0" w:space="0" w:color="auto"/>
                    <w:right w:val="none" w:sz="0" w:space="0" w:color="auto"/>
                  </w:divBdr>
                </w:div>
                <w:div w:id="1976326307">
                  <w:marLeft w:val="0"/>
                  <w:marRight w:val="0"/>
                  <w:marTop w:val="0"/>
                  <w:marBottom w:val="0"/>
                  <w:divBdr>
                    <w:top w:val="none" w:sz="0" w:space="0" w:color="auto"/>
                    <w:left w:val="none" w:sz="0" w:space="0" w:color="auto"/>
                    <w:bottom w:val="none" w:sz="0" w:space="0" w:color="auto"/>
                    <w:right w:val="none" w:sz="0" w:space="0" w:color="auto"/>
                  </w:divBdr>
                </w:div>
                <w:div w:id="140734957">
                  <w:marLeft w:val="0"/>
                  <w:marRight w:val="0"/>
                  <w:marTop w:val="0"/>
                  <w:marBottom w:val="0"/>
                  <w:divBdr>
                    <w:top w:val="none" w:sz="0" w:space="0" w:color="auto"/>
                    <w:left w:val="none" w:sz="0" w:space="0" w:color="auto"/>
                    <w:bottom w:val="none" w:sz="0" w:space="0" w:color="auto"/>
                    <w:right w:val="none" w:sz="0" w:space="0" w:color="auto"/>
                  </w:divBdr>
                </w:div>
                <w:div w:id="835808320">
                  <w:marLeft w:val="0"/>
                  <w:marRight w:val="0"/>
                  <w:marTop w:val="0"/>
                  <w:marBottom w:val="0"/>
                  <w:divBdr>
                    <w:top w:val="none" w:sz="0" w:space="0" w:color="auto"/>
                    <w:left w:val="none" w:sz="0" w:space="0" w:color="auto"/>
                    <w:bottom w:val="none" w:sz="0" w:space="0" w:color="auto"/>
                    <w:right w:val="none" w:sz="0" w:space="0" w:color="auto"/>
                  </w:divBdr>
                </w:div>
                <w:div w:id="142040349">
                  <w:marLeft w:val="0"/>
                  <w:marRight w:val="0"/>
                  <w:marTop w:val="0"/>
                  <w:marBottom w:val="0"/>
                  <w:divBdr>
                    <w:top w:val="none" w:sz="0" w:space="0" w:color="auto"/>
                    <w:left w:val="none" w:sz="0" w:space="0" w:color="auto"/>
                    <w:bottom w:val="none" w:sz="0" w:space="0" w:color="auto"/>
                    <w:right w:val="none" w:sz="0" w:space="0" w:color="auto"/>
                  </w:divBdr>
                </w:div>
                <w:div w:id="1372808222">
                  <w:marLeft w:val="0"/>
                  <w:marRight w:val="0"/>
                  <w:marTop w:val="0"/>
                  <w:marBottom w:val="0"/>
                  <w:divBdr>
                    <w:top w:val="none" w:sz="0" w:space="0" w:color="auto"/>
                    <w:left w:val="none" w:sz="0" w:space="0" w:color="auto"/>
                    <w:bottom w:val="none" w:sz="0" w:space="0" w:color="auto"/>
                    <w:right w:val="none" w:sz="0" w:space="0" w:color="auto"/>
                  </w:divBdr>
                </w:div>
                <w:div w:id="1997882055">
                  <w:marLeft w:val="0"/>
                  <w:marRight w:val="0"/>
                  <w:marTop w:val="0"/>
                  <w:marBottom w:val="0"/>
                  <w:divBdr>
                    <w:top w:val="none" w:sz="0" w:space="0" w:color="auto"/>
                    <w:left w:val="none" w:sz="0" w:space="0" w:color="auto"/>
                    <w:bottom w:val="none" w:sz="0" w:space="0" w:color="auto"/>
                    <w:right w:val="none" w:sz="0" w:space="0" w:color="auto"/>
                  </w:divBdr>
                </w:div>
                <w:div w:id="1998921060">
                  <w:marLeft w:val="0"/>
                  <w:marRight w:val="0"/>
                  <w:marTop w:val="0"/>
                  <w:marBottom w:val="0"/>
                  <w:divBdr>
                    <w:top w:val="none" w:sz="0" w:space="0" w:color="auto"/>
                    <w:left w:val="none" w:sz="0" w:space="0" w:color="auto"/>
                    <w:bottom w:val="none" w:sz="0" w:space="0" w:color="auto"/>
                    <w:right w:val="none" w:sz="0" w:space="0" w:color="auto"/>
                  </w:divBdr>
                </w:div>
                <w:div w:id="71507173">
                  <w:marLeft w:val="0"/>
                  <w:marRight w:val="0"/>
                  <w:marTop w:val="0"/>
                  <w:marBottom w:val="0"/>
                  <w:divBdr>
                    <w:top w:val="none" w:sz="0" w:space="0" w:color="auto"/>
                    <w:left w:val="none" w:sz="0" w:space="0" w:color="auto"/>
                    <w:bottom w:val="none" w:sz="0" w:space="0" w:color="auto"/>
                    <w:right w:val="none" w:sz="0" w:space="0" w:color="auto"/>
                  </w:divBdr>
                </w:div>
                <w:div w:id="194074673">
                  <w:marLeft w:val="0"/>
                  <w:marRight w:val="0"/>
                  <w:marTop w:val="0"/>
                  <w:marBottom w:val="0"/>
                  <w:divBdr>
                    <w:top w:val="none" w:sz="0" w:space="0" w:color="auto"/>
                    <w:left w:val="none" w:sz="0" w:space="0" w:color="auto"/>
                    <w:bottom w:val="none" w:sz="0" w:space="0" w:color="auto"/>
                    <w:right w:val="none" w:sz="0" w:space="0" w:color="auto"/>
                  </w:divBdr>
                </w:div>
                <w:div w:id="6715804">
                  <w:marLeft w:val="0"/>
                  <w:marRight w:val="0"/>
                  <w:marTop w:val="0"/>
                  <w:marBottom w:val="0"/>
                  <w:divBdr>
                    <w:top w:val="none" w:sz="0" w:space="0" w:color="auto"/>
                    <w:left w:val="none" w:sz="0" w:space="0" w:color="auto"/>
                    <w:bottom w:val="none" w:sz="0" w:space="0" w:color="auto"/>
                    <w:right w:val="none" w:sz="0" w:space="0" w:color="auto"/>
                  </w:divBdr>
                </w:div>
                <w:div w:id="1926648271">
                  <w:marLeft w:val="0"/>
                  <w:marRight w:val="0"/>
                  <w:marTop w:val="0"/>
                  <w:marBottom w:val="0"/>
                  <w:divBdr>
                    <w:top w:val="none" w:sz="0" w:space="0" w:color="auto"/>
                    <w:left w:val="none" w:sz="0" w:space="0" w:color="auto"/>
                    <w:bottom w:val="none" w:sz="0" w:space="0" w:color="auto"/>
                    <w:right w:val="none" w:sz="0" w:space="0" w:color="auto"/>
                  </w:divBdr>
                </w:div>
                <w:div w:id="222759929">
                  <w:marLeft w:val="0"/>
                  <w:marRight w:val="0"/>
                  <w:marTop w:val="0"/>
                  <w:marBottom w:val="0"/>
                  <w:divBdr>
                    <w:top w:val="none" w:sz="0" w:space="0" w:color="auto"/>
                    <w:left w:val="none" w:sz="0" w:space="0" w:color="auto"/>
                    <w:bottom w:val="none" w:sz="0" w:space="0" w:color="auto"/>
                    <w:right w:val="none" w:sz="0" w:space="0" w:color="auto"/>
                  </w:divBdr>
                </w:div>
                <w:div w:id="1384865887">
                  <w:marLeft w:val="0"/>
                  <w:marRight w:val="0"/>
                  <w:marTop w:val="0"/>
                  <w:marBottom w:val="0"/>
                  <w:divBdr>
                    <w:top w:val="none" w:sz="0" w:space="0" w:color="auto"/>
                    <w:left w:val="none" w:sz="0" w:space="0" w:color="auto"/>
                    <w:bottom w:val="none" w:sz="0" w:space="0" w:color="auto"/>
                    <w:right w:val="none" w:sz="0" w:space="0" w:color="auto"/>
                  </w:divBdr>
                </w:div>
                <w:div w:id="1155687828">
                  <w:marLeft w:val="0"/>
                  <w:marRight w:val="0"/>
                  <w:marTop w:val="0"/>
                  <w:marBottom w:val="0"/>
                  <w:divBdr>
                    <w:top w:val="none" w:sz="0" w:space="0" w:color="auto"/>
                    <w:left w:val="none" w:sz="0" w:space="0" w:color="auto"/>
                    <w:bottom w:val="none" w:sz="0" w:space="0" w:color="auto"/>
                    <w:right w:val="none" w:sz="0" w:space="0" w:color="auto"/>
                  </w:divBdr>
                </w:div>
                <w:div w:id="333992522">
                  <w:marLeft w:val="0"/>
                  <w:marRight w:val="0"/>
                  <w:marTop w:val="0"/>
                  <w:marBottom w:val="0"/>
                  <w:divBdr>
                    <w:top w:val="none" w:sz="0" w:space="0" w:color="auto"/>
                    <w:left w:val="none" w:sz="0" w:space="0" w:color="auto"/>
                    <w:bottom w:val="none" w:sz="0" w:space="0" w:color="auto"/>
                    <w:right w:val="none" w:sz="0" w:space="0" w:color="auto"/>
                  </w:divBdr>
                </w:div>
                <w:div w:id="29694108">
                  <w:marLeft w:val="0"/>
                  <w:marRight w:val="0"/>
                  <w:marTop w:val="0"/>
                  <w:marBottom w:val="0"/>
                  <w:divBdr>
                    <w:top w:val="none" w:sz="0" w:space="0" w:color="auto"/>
                    <w:left w:val="none" w:sz="0" w:space="0" w:color="auto"/>
                    <w:bottom w:val="none" w:sz="0" w:space="0" w:color="auto"/>
                    <w:right w:val="none" w:sz="0" w:space="0" w:color="auto"/>
                  </w:divBdr>
                </w:div>
                <w:div w:id="553322086">
                  <w:marLeft w:val="0"/>
                  <w:marRight w:val="0"/>
                  <w:marTop w:val="0"/>
                  <w:marBottom w:val="0"/>
                  <w:divBdr>
                    <w:top w:val="none" w:sz="0" w:space="0" w:color="auto"/>
                    <w:left w:val="none" w:sz="0" w:space="0" w:color="auto"/>
                    <w:bottom w:val="none" w:sz="0" w:space="0" w:color="auto"/>
                    <w:right w:val="none" w:sz="0" w:space="0" w:color="auto"/>
                  </w:divBdr>
                </w:div>
                <w:div w:id="2098091666">
                  <w:marLeft w:val="0"/>
                  <w:marRight w:val="0"/>
                  <w:marTop w:val="0"/>
                  <w:marBottom w:val="0"/>
                  <w:divBdr>
                    <w:top w:val="none" w:sz="0" w:space="0" w:color="auto"/>
                    <w:left w:val="none" w:sz="0" w:space="0" w:color="auto"/>
                    <w:bottom w:val="none" w:sz="0" w:space="0" w:color="auto"/>
                    <w:right w:val="none" w:sz="0" w:space="0" w:color="auto"/>
                  </w:divBdr>
                </w:div>
                <w:div w:id="841091578">
                  <w:marLeft w:val="0"/>
                  <w:marRight w:val="0"/>
                  <w:marTop w:val="0"/>
                  <w:marBottom w:val="0"/>
                  <w:divBdr>
                    <w:top w:val="none" w:sz="0" w:space="0" w:color="auto"/>
                    <w:left w:val="none" w:sz="0" w:space="0" w:color="auto"/>
                    <w:bottom w:val="none" w:sz="0" w:space="0" w:color="auto"/>
                    <w:right w:val="none" w:sz="0" w:space="0" w:color="auto"/>
                  </w:divBdr>
                </w:div>
                <w:div w:id="1109855576">
                  <w:marLeft w:val="0"/>
                  <w:marRight w:val="0"/>
                  <w:marTop w:val="0"/>
                  <w:marBottom w:val="0"/>
                  <w:divBdr>
                    <w:top w:val="none" w:sz="0" w:space="0" w:color="auto"/>
                    <w:left w:val="none" w:sz="0" w:space="0" w:color="auto"/>
                    <w:bottom w:val="none" w:sz="0" w:space="0" w:color="auto"/>
                    <w:right w:val="none" w:sz="0" w:space="0" w:color="auto"/>
                  </w:divBdr>
                </w:div>
                <w:div w:id="1955357708">
                  <w:marLeft w:val="0"/>
                  <w:marRight w:val="0"/>
                  <w:marTop w:val="0"/>
                  <w:marBottom w:val="0"/>
                  <w:divBdr>
                    <w:top w:val="none" w:sz="0" w:space="0" w:color="auto"/>
                    <w:left w:val="none" w:sz="0" w:space="0" w:color="auto"/>
                    <w:bottom w:val="none" w:sz="0" w:space="0" w:color="auto"/>
                    <w:right w:val="none" w:sz="0" w:space="0" w:color="auto"/>
                  </w:divBdr>
                </w:div>
                <w:div w:id="922447425">
                  <w:marLeft w:val="0"/>
                  <w:marRight w:val="0"/>
                  <w:marTop w:val="0"/>
                  <w:marBottom w:val="0"/>
                  <w:divBdr>
                    <w:top w:val="none" w:sz="0" w:space="0" w:color="auto"/>
                    <w:left w:val="none" w:sz="0" w:space="0" w:color="auto"/>
                    <w:bottom w:val="none" w:sz="0" w:space="0" w:color="auto"/>
                    <w:right w:val="none" w:sz="0" w:space="0" w:color="auto"/>
                  </w:divBdr>
                </w:div>
                <w:div w:id="1841507802">
                  <w:marLeft w:val="0"/>
                  <w:marRight w:val="0"/>
                  <w:marTop w:val="0"/>
                  <w:marBottom w:val="0"/>
                  <w:divBdr>
                    <w:top w:val="none" w:sz="0" w:space="0" w:color="auto"/>
                    <w:left w:val="none" w:sz="0" w:space="0" w:color="auto"/>
                    <w:bottom w:val="none" w:sz="0" w:space="0" w:color="auto"/>
                    <w:right w:val="none" w:sz="0" w:space="0" w:color="auto"/>
                  </w:divBdr>
                </w:div>
                <w:div w:id="390233429">
                  <w:marLeft w:val="0"/>
                  <w:marRight w:val="0"/>
                  <w:marTop w:val="0"/>
                  <w:marBottom w:val="0"/>
                  <w:divBdr>
                    <w:top w:val="none" w:sz="0" w:space="0" w:color="auto"/>
                    <w:left w:val="none" w:sz="0" w:space="0" w:color="auto"/>
                    <w:bottom w:val="none" w:sz="0" w:space="0" w:color="auto"/>
                    <w:right w:val="none" w:sz="0" w:space="0" w:color="auto"/>
                  </w:divBdr>
                </w:div>
                <w:div w:id="1369178946">
                  <w:marLeft w:val="0"/>
                  <w:marRight w:val="0"/>
                  <w:marTop w:val="0"/>
                  <w:marBottom w:val="0"/>
                  <w:divBdr>
                    <w:top w:val="none" w:sz="0" w:space="0" w:color="auto"/>
                    <w:left w:val="none" w:sz="0" w:space="0" w:color="auto"/>
                    <w:bottom w:val="none" w:sz="0" w:space="0" w:color="auto"/>
                    <w:right w:val="none" w:sz="0" w:space="0" w:color="auto"/>
                  </w:divBdr>
                </w:div>
                <w:div w:id="317618279">
                  <w:marLeft w:val="0"/>
                  <w:marRight w:val="0"/>
                  <w:marTop w:val="0"/>
                  <w:marBottom w:val="0"/>
                  <w:divBdr>
                    <w:top w:val="none" w:sz="0" w:space="0" w:color="auto"/>
                    <w:left w:val="none" w:sz="0" w:space="0" w:color="auto"/>
                    <w:bottom w:val="none" w:sz="0" w:space="0" w:color="auto"/>
                    <w:right w:val="none" w:sz="0" w:space="0" w:color="auto"/>
                  </w:divBdr>
                </w:div>
                <w:div w:id="650671721">
                  <w:marLeft w:val="0"/>
                  <w:marRight w:val="0"/>
                  <w:marTop w:val="0"/>
                  <w:marBottom w:val="0"/>
                  <w:divBdr>
                    <w:top w:val="none" w:sz="0" w:space="0" w:color="auto"/>
                    <w:left w:val="none" w:sz="0" w:space="0" w:color="auto"/>
                    <w:bottom w:val="none" w:sz="0" w:space="0" w:color="auto"/>
                    <w:right w:val="none" w:sz="0" w:space="0" w:color="auto"/>
                  </w:divBdr>
                </w:div>
                <w:div w:id="1010139011">
                  <w:marLeft w:val="0"/>
                  <w:marRight w:val="0"/>
                  <w:marTop w:val="0"/>
                  <w:marBottom w:val="0"/>
                  <w:divBdr>
                    <w:top w:val="none" w:sz="0" w:space="0" w:color="auto"/>
                    <w:left w:val="none" w:sz="0" w:space="0" w:color="auto"/>
                    <w:bottom w:val="none" w:sz="0" w:space="0" w:color="auto"/>
                    <w:right w:val="none" w:sz="0" w:space="0" w:color="auto"/>
                  </w:divBdr>
                </w:div>
                <w:div w:id="2127652990">
                  <w:marLeft w:val="0"/>
                  <w:marRight w:val="0"/>
                  <w:marTop w:val="0"/>
                  <w:marBottom w:val="0"/>
                  <w:divBdr>
                    <w:top w:val="none" w:sz="0" w:space="0" w:color="auto"/>
                    <w:left w:val="none" w:sz="0" w:space="0" w:color="auto"/>
                    <w:bottom w:val="none" w:sz="0" w:space="0" w:color="auto"/>
                    <w:right w:val="none" w:sz="0" w:space="0" w:color="auto"/>
                  </w:divBdr>
                </w:div>
                <w:div w:id="1580746090">
                  <w:marLeft w:val="0"/>
                  <w:marRight w:val="0"/>
                  <w:marTop w:val="0"/>
                  <w:marBottom w:val="0"/>
                  <w:divBdr>
                    <w:top w:val="none" w:sz="0" w:space="0" w:color="auto"/>
                    <w:left w:val="none" w:sz="0" w:space="0" w:color="auto"/>
                    <w:bottom w:val="none" w:sz="0" w:space="0" w:color="auto"/>
                    <w:right w:val="none" w:sz="0" w:space="0" w:color="auto"/>
                  </w:divBdr>
                </w:div>
                <w:div w:id="551037459">
                  <w:marLeft w:val="0"/>
                  <w:marRight w:val="0"/>
                  <w:marTop w:val="0"/>
                  <w:marBottom w:val="0"/>
                  <w:divBdr>
                    <w:top w:val="none" w:sz="0" w:space="0" w:color="auto"/>
                    <w:left w:val="none" w:sz="0" w:space="0" w:color="auto"/>
                    <w:bottom w:val="none" w:sz="0" w:space="0" w:color="auto"/>
                    <w:right w:val="none" w:sz="0" w:space="0" w:color="auto"/>
                  </w:divBdr>
                </w:div>
                <w:div w:id="1055736947">
                  <w:marLeft w:val="0"/>
                  <w:marRight w:val="0"/>
                  <w:marTop w:val="0"/>
                  <w:marBottom w:val="0"/>
                  <w:divBdr>
                    <w:top w:val="none" w:sz="0" w:space="0" w:color="auto"/>
                    <w:left w:val="none" w:sz="0" w:space="0" w:color="auto"/>
                    <w:bottom w:val="none" w:sz="0" w:space="0" w:color="auto"/>
                    <w:right w:val="none" w:sz="0" w:space="0" w:color="auto"/>
                  </w:divBdr>
                </w:div>
                <w:div w:id="241791988">
                  <w:marLeft w:val="0"/>
                  <w:marRight w:val="0"/>
                  <w:marTop w:val="0"/>
                  <w:marBottom w:val="0"/>
                  <w:divBdr>
                    <w:top w:val="none" w:sz="0" w:space="0" w:color="auto"/>
                    <w:left w:val="none" w:sz="0" w:space="0" w:color="auto"/>
                    <w:bottom w:val="none" w:sz="0" w:space="0" w:color="auto"/>
                    <w:right w:val="none" w:sz="0" w:space="0" w:color="auto"/>
                  </w:divBdr>
                </w:div>
                <w:div w:id="305093193">
                  <w:marLeft w:val="0"/>
                  <w:marRight w:val="0"/>
                  <w:marTop w:val="0"/>
                  <w:marBottom w:val="0"/>
                  <w:divBdr>
                    <w:top w:val="none" w:sz="0" w:space="0" w:color="auto"/>
                    <w:left w:val="none" w:sz="0" w:space="0" w:color="auto"/>
                    <w:bottom w:val="none" w:sz="0" w:space="0" w:color="auto"/>
                    <w:right w:val="none" w:sz="0" w:space="0" w:color="auto"/>
                  </w:divBdr>
                </w:div>
                <w:div w:id="866988303">
                  <w:marLeft w:val="0"/>
                  <w:marRight w:val="0"/>
                  <w:marTop w:val="0"/>
                  <w:marBottom w:val="0"/>
                  <w:divBdr>
                    <w:top w:val="none" w:sz="0" w:space="0" w:color="auto"/>
                    <w:left w:val="none" w:sz="0" w:space="0" w:color="auto"/>
                    <w:bottom w:val="none" w:sz="0" w:space="0" w:color="auto"/>
                    <w:right w:val="none" w:sz="0" w:space="0" w:color="auto"/>
                  </w:divBdr>
                </w:div>
                <w:div w:id="757364492">
                  <w:marLeft w:val="0"/>
                  <w:marRight w:val="0"/>
                  <w:marTop w:val="0"/>
                  <w:marBottom w:val="0"/>
                  <w:divBdr>
                    <w:top w:val="none" w:sz="0" w:space="0" w:color="auto"/>
                    <w:left w:val="none" w:sz="0" w:space="0" w:color="auto"/>
                    <w:bottom w:val="none" w:sz="0" w:space="0" w:color="auto"/>
                    <w:right w:val="none" w:sz="0" w:space="0" w:color="auto"/>
                  </w:divBdr>
                </w:div>
                <w:div w:id="1095053009">
                  <w:marLeft w:val="0"/>
                  <w:marRight w:val="0"/>
                  <w:marTop w:val="0"/>
                  <w:marBottom w:val="0"/>
                  <w:divBdr>
                    <w:top w:val="none" w:sz="0" w:space="0" w:color="auto"/>
                    <w:left w:val="none" w:sz="0" w:space="0" w:color="auto"/>
                    <w:bottom w:val="none" w:sz="0" w:space="0" w:color="auto"/>
                    <w:right w:val="none" w:sz="0" w:space="0" w:color="auto"/>
                  </w:divBdr>
                </w:div>
                <w:div w:id="232396466">
                  <w:marLeft w:val="0"/>
                  <w:marRight w:val="0"/>
                  <w:marTop w:val="0"/>
                  <w:marBottom w:val="0"/>
                  <w:divBdr>
                    <w:top w:val="none" w:sz="0" w:space="0" w:color="auto"/>
                    <w:left w:val="none" w:sz="0" w:space="0" w:color="auto"/>
                    <w:bottom w:val="none" w:sz="0" w:space="0" w:color="auto"/>
                    <w:right w:val="none" w:sz="0" w:space="0" w:color="auto"/>
                  </w:divBdr>
                </w:div>
                <w:div w:id="1083066084">
                  <w:marLeft w:val="0"/>
                  <w:marRight w:val="0"/>
                  <w:marTop w:val="0"/>
                  <w:marBottom w:val="0"/>
                  <w:divBdr>
                    <w:top w:val="none" w:sz="0" w:space="0" w:color="auto"/>
                    <w:left w:val="none" w:sz="0" w:space="0" w:color="auto"/>
                    <w:bottom w:val="none" w:sz="0" w:space="0" w:color="auto"/>
                    <w:right w:val="none" w:sz="0" w:space="0" w:color="auto"/>
                  </w:divBdr>
                </w:div>
                <w:div w:id="803813501">
                  <w:marLeft w:val="0"/>
                  <w:marRight w:val="0"/>
                  <w:marTop w:val="0"/>
                  <w:marBottom w:val="0"/>
                  <w:divBdr>
                    <w:top w:val="none" w:sz="0" w:space="0" w:color="auto"/>
                    <w:left w:val="none" w:sz="0" w:space="0" w:color="auto"/>
                    <w:bottom w:val="none" w:sz="0" w:space="0" w:color="auto"/>
                    <w:right w:val="none" w:sz="0" w:space="0" w:color="auto"/>
                  </w:divBdr>
                </w:div>
                <w:div w:id="1048915121">
                  <w:marLeft w:val="0"/>
                  <w:marRight w:val="0"/>
                  <w:marTop w:val="0"/>
                  <w:marBottom w:val="0"/>
                  <w:divBdr>
                    <w:top w:val="none" w:sz="0" w:space="0" w:color="auto"/>
                    <w:left w:val="none" w:sz="0" w:space="0" w:color="auto"/>
                    <w:bottom w:val="none" w:sz="0" w:space="0" w:color="auto"/>
                    <w:right w:val="none" w:sz="0" w:space="0" w:color="auto"/>
                  </w:divBdr>
                </w:div>
                <w:div w:id="557938641">
                  <w:marLeft w:val="0"/>
                  <w:marRight w:val="0"/>
                  <w:marTop w:val="0"/>
                  <w:marBottom w:val="0"/>
                  <w:divBdr>
                    <w:top w:val="none" w:sz="0" w:space="0" w:color="auto"/>
                    <w:left w:val="none" w:sz="0" w:space="0" w:color="auto"/>
                    <w:bottom w:val="none" w:sz="0" w:space="0" w:color="auto"/>
                    <w:right w:val="none" w:sz="0" w:space="0" w:color="auto"/>
                  </w:divBdr>
                </w:div>
                <w:div w:id="1270428907">
                  <w:marLeft w:val="0"/>
                  <w:marRight w:val="0"/>
                  <w:marTop w:val="0"/>
                  <w:marBottom w:val="0"/>
                  <w:divBdr>
                    <w:top w:val="none" w:sz="0" w:space="0" w:color="auto"/>
                    <w:left w:val="none" w:sz="0" w:space="0" w:color="auto"/>
                    <w:bottom w:val="none" w:sz="0" w:space="0" w:color="auto"/>
                    <w:right w:val="none" w:sz="0" w:space="0" w:color="auto"/>
                  </w:divBdr>
                </w:div>
                <w:div w:id="1164202031">
                  <w:marLeft w:val="0"/>
                  <w:marRight w:val="0"/>
                  <w:marTop w:val="0"/>
                  <w:marBottom w:val="0"/>
                  <w:divBdr>
                    <w:top w:val="none" w:sz="0" w:space="0" w:color="auto"/>
                    <w:left w:val="none" w:sz="0" w:space="0" w:color="auto"/>
                    <w:bottom w:val="none" w:sz="0" w:space="0" w:color="auto"/>
                    <w:right w:val="none" w:sz="0" w:space="0" w:color="auto"/>
                  </w:divBdr>
                </w:div>
                <w:div w:id="1186671293">
                  <w:marLeft w:val="0"/>
                  <w:marRight w:val="0"/>
                  <w:marTop w:val="0"/>
                  <w:marBottom w:val="0"/>
                  <w:divBdr>
                    <w:top w:val="none" w:sz="0" w:space="0" w:color="auto"/>
                    <w:left w:val="none" w:sz="0" w:space="0" w:color="auto"/>
                    <w:bottom w:val="none" w:sz="0" w:space="0" w:color="auto"/>
                    <w:right w:val="none" w:sz="0" w:space="0" w:color="auto"/>
                  </w:divBdr>
                </w:div>
                <w:div w:id="500004919">
                  <w:marLeft w:val="0"/>
                  <w:marRight w:val="0"/>
                  <w:marTop w:val="0"/>
                  <w:marBottom w:val="0"/>
                  <w:divBdr>
                    <w:top w:val="none" w:sz="0" w:space="0" w:color="auto"/>
                    <w:left w:val="none" w:sz="0" w:space="0" w:color="auto"/>
                    <w:bottom w:val="none" w:sz="0" w:space="0" w:color="auto"/>
                    <w:right w:val="none" w:sz="0" w:space="0" w:color="auto"/>
                  </w:divBdr>
                </w:div>
                <w:div w:id="2012482541">
                  <w:marLeft w:val="0"/>
                  <w:marRight w:val="0"/>
                  <w:marTop w:val="0"/>
                  <w:marBottom w:val="0"/>
                  <w:divBdr>
                    <w:top w:val="none" w:sz="0" w:space="0" w:color="auto"/>
                    <w:left w:val="none" w:sz="0" w:space="0" w:color="auto"/>
                    <w:bottom w:val="none" w:sz="0" w:space="0" w:color="auto"/>
                    <w:right w:val="none" w:sz="0" w:space="0" w:color="auto"/>
                  </w:divBdr>
                </w:div>
                <w:div w:id="86851448">
                  <w:marLeft w:val="0"/>
                  <w:marRight w:val="0"/>
                  <w:marTop w:val="0"/>
                  <w:marBottom w:val="0"/>
                  <w:divBdr>
                    <w:top w:val="none" w:sz="0" w:space="0" w:color="auto"/>
                    <w:left w:val="none" w:sz="0" w:space="0" w:color="auto"/>
                    <w:bottom w:val="none" w:sz="0" w:space="0" w:color="auto"/>
                    <w:right w:val="none" w:sz="0" w:space="0" w:color="auto"/>
                  </w:divBdr>
                </w:div>
                <w:div w:id="184833912">
                  <w:marLeft w:val="0"/>
                  <w:marRight w:val="0"/>
                  <w:marTop w:val="0"/>
                  <w:marBottom w:val="0"/>
                  <w:divBdr>
                    <w:top w:val="none" w:sz="0" w:space="0" w:color="auto"/>
                    <w:left w:val="none" w:sz="0" w:space="0" w:color="auto"/>
                    <w:bottom w:val="none" w:sz="0" w:space="0" w:color="auto"/>
                    <w:right w:val="none" w:sz="0" w:space="0" w:color="auto"/>
                  </w:divBdr>
                </w:div>
                <w:div w:id="6679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4949">
          <w:marLeft w:val="0"/>
          <w:marRight w:val="0"/>
          <w:marTop w:val="0"/>
          <w:marBottom w:val="0"/>
          <w:divBdr>
            <w:top w:val="none" w:sz="0" w:space="0" w:color="auto"/>
            <w:left w:val="none" w:sz="0" w:space="0" w:color="auto"/>
            <w:bottom w:val="none" w:sz="0" w:space="0" w:color="auto"/>
            <w:right w:val="none" w:sz="0" w:space="0" w:color="auto"/>
          </w:divBdr>
          <w:divsChild>
            <w:div w:id="254896879">
              <w:marLeft w:val="0"/>
              <w:marRight w:val="0"/>
              <w:marTop w:val="0"/>
              <w:marBottom w:val="0"/>
              <w:divBdr>
                <w:top w:val="none" w:sz="0" w:space="0" w:color="auto"/>
                <w:left w:val="none" w:sz="0" w:space="0" w:color="auto"/>
                <w:bottom w:val="none" w:sz="0" w:space="0" w:color="auto"/>
                <w:right w:val="none" w:sz="0" w:space="0" w:color="auto"/>
              </w:divBdr>
              <w:divsChild>
                <w:div w:id="698898479">
                  <w:marLeft w:val="0"/>
                  <w:marRight w:val="0"/>
                  <w:marTop w:val="0"/>
                  <w:marBottom w:val="0"/>
                  <w:divBdr>
                    <w:top w:val="none" w:sz="0" w:space="0" w:color="auto"/>
                    <w:left w:val="none" w:sz="0" w:space="0" w:color="auto"/>
                    <w:bottom w:val="none" w:sz="0" w:space="0" w:color="auto"/>
                    <w:right w:val="none" w:sz="0" w:space="0" w:color="auto"/>
                  </w:divBdr>
                </w:div>
                <w:div w:id="620956284">
                  <w:marLeft w:val="0"/>
                  <w:marRight w:val="0"/>
                  <w:marTop w:val="0"/>
                  <w:marBottom w:val="0"/>
                  <w:divBdr>
                    <w:top w:val="none" w:sz="0" w:space="0" w:color="auto"/>
                    <w:left w:val="none" w:sz="0" w:space="0" w:color="auto"/>
                    <w:bottom w:val="none" w:sz="0" w:space="0" w:color="auto"/>
                    <w:right w:val="none" w:sz="0" w:space="0" w:color="auto"/>
                  </w:divBdr>
                </w:div>
                <w:div w:id="1327629894">
                  <w:marLeft w:val="0"/>
                  <w:marRight w:val="0"/>
                  <w:marTop w:val="0"/>
                  <w:marBottom w:val="0"/>
                  <w:divBdr>
                    <w:top w:val="none" w:sz="0" w:space="0" w:color="auto"/>
                    <w:left w:val="none" w:sz="0" w:space="0" w:color="auto"/>
                    <w:bottom w:val="none" w:sz="0" w:space="0" w:color="auto"/>
                    <w:right w:val="none" w:sz="0" w:space="0" w:color="auto"/>
                  </w:divBdr>
                </w:div>
                <w:div w:id="995452746">
                  <w:marLeft w:val="0"/>
                  <w:marRight w:val="0"/>
                  <w:marTop w:val="0"/>
                  <w:marBottom w:val="0"/>
                  <w:divBdr>
                    <w:top w:val="none" w:sz="0" w:space="0" w:color="auto"/>
                    <w:left w:val="none" w:sz="0" w:space="0" w:color="auto"/>
                    <w:bottom w:val="none" w:sz="0" w:space="0" w:color="auto"/>
                    <w:right w:val="none" w:sz="0" w:space="0" w:color="auto"/>
                  </w:divBdr>
                </w:div>
                <w:div w:id="741292879">
                  <w:marLeft w:val="0"/>
                  <w:marRight w:val="0"/>
                  <w:marTop w:val="0"/>
                  <w:marBottom w:val="0"/>
                  <w:divBdr>
                    <w:top w:val="none" w:sz="0" w:space="0" w:color="auto"/>
                    <w:left w:val="none" w:sz="0" w:space="0" w:color="auto"/>
                    <w:bottom w:val="none" w:sz="0" w:space="0" w:color="auto"/>
                    <w:right w:val="none" w:sz="0" w:space="0" w:color="auto"/>
                  </w:divBdr>
                </w:div>
                <w:div w:id="1748070652">
                  <w:marLeft w:val="0"/>
                  <w:marRight w:val="0"/>
                  <w:marTop w:val="0"/>
                  <w:marBottom w:val="0"/>
                  <w:divBdr>
                    <w:top w:val="none" w:sz="0" w:space="0" w:color="auto"/>
                    <w:left w:val="none" w:sz="0" w:space="0" w:color="auto"/>
                    <w:bottom w:val="none" w:sz="0" w:space="0" w:color="auto"/>
                    <w:right w:val="none" w:sz="0" w:space="0" w:color="auto"/>
                  </w:divBdr>
                </w:div>
                <w:div w:id="184634411">
                  <w:marLeft w:val="0"/>
                  <w:marRight w:val="0"/>
                  <w:marTop w:val="0"/>
                  <w:marBottom w:val="0"/>
                  <w:divBdr>
                    <w:top w:val="none" w:sz="0" w:space="0" w:color="auto"/>
                    <w:left w:val="none" w:sz="0" w:space="0" w:color="auto"/>
                    <w:bottom w:val="none" w:sz="0" w:space="0" w:color="auto"/>
                    <w:right w:val="none" w:sz="0" w:space="0" w:color="auto"/>
                  </w:divBdr>
                </w:div>
                <w:div w:id="1004092946">
                  <w:marLeft w:val="0"/>
                  <w:marRight w:val="0"/>
                  <w:marTop w:val="0"/>
                  <w:marBottom w:val="0"/>
                  <w:divBdr>
                    <w:top w:val="none" w:sz="0" w:space="0" w:color="auto"/>
                    <w:left w:val="none" w:sz="0" w:space="0" w:color="auto"/>
                    <w:bottom w:val="none" w:sz="0" w:space="0" w:color="auto"/>
                    <w:right w:val="none" w:sz="0" w:space="0" w:color="auto"/>
                  </w:divBdr>
                </w:div>
                <w:div w:id="1533568440">
                  <w:marLeft w:val="0"/>
                  <w:marRight w:val="0"/>
                  <w:marTop w:val="0"/>
                  <w:marBottom w:val="0"/>
                  <w:divBdr>
                    <w:top w:val="none" w:sz="0" w:space="0" w:color="auto"/>
                    <w:left w:val="none" w:sz="0" w:space="0" w:color="auto"/>
                    <w:bottom w:val="none" w:sz="0" w:space="0" w:color="auto"/>
                    <w:right w:val="none" w:sz="0" w:space="0" w:color="auto"/>
                  </w:divBdr>
                </w:div>
                <w:div w:id="1956674211">
                  <w:marLeft w:val="0"/>
                  <w:marRight w:val="0"/>
                  <w:marTop w:val="0"/>
                  <w:marBottom w:val="0"/>
                  <w:divBdr>
                    <w:top w:val="none" w:sz="0" w:space="0" w:color="auto"/>
                    <w:left w:val="none" w:sz="0" w:space="0" w:color="auto"/>
                    <w:bottom w:val="none" w:sz="0" w:space="0" w:color="auto"/>
                    <w:right w:val="none" w:sz="0" w:space="0" w:color="auto"/>
                  </w:divBdr>
                </w:div>
                <w:div w:id="1566336715">
                  <w:marLeft w:val="0"/>
                  <w:marRight w:val="0"/>
                  <w:marTop w:val="0"/>
                  <w:marBottom w:val="0"/>
                  <w:divBdr>
                    <w:top w:val="none" w:sz="0" w:space="0" w:color="auto"/>
                    <w:left w:val="none" w:sz="0" w:space="0" w:color="auto"/>
                    <w:bottom w:val="none" w:sz="0" w:space="0" w:color="auto"/>
                    <w:right w:val="none" w:sz="0" w:space="0" w:color="auto"/>
                  </w:divBdr>
                </w:div>
                <w:div w:id="861094283">
                  <w:marLeft w:val="0"/>
                  <w:marRight w:val="0"/>
                  <w:marTop w:val="0"/>
                  <w:marBottom w:val="0"/>
                  <w:divBdr>
                    <w:top w:val="none" w:sz="0" w:space="0" w:color="auto"/>
                    <w:left w:val="none" w:sz="0" w:space="0" w:color="auto"/>
                    <w:bottom w:val="none" w:sz="0" w:space="0" w:color="auto"/>
                    <w:right w:val="none" w:sz="0" w:space="0" w:color="auto"/>
                  </w:divBdr>
                </w:div>
                <w:div w:id="20403241">
                  <w:marLeft w:val="0"/>
                  <w:marRight w:val="0"/>
                  <w:marTop w:val="0"/>
                  <w:marBottom w:val="0"/>
                  <w:divBdr>
                    <w:top w:val="none" w:sz="0" w:space="0" w:color="auto"/>
                    <w:left w:val="none" w:sz="0" w:space="0" w:color="auto"/>
                    <w:bottom w:val="none" w:sz="0" w:space="0" w:color="auto"/>
                    <w:right w:val="none" w:sz="0" w:space="0" w:color="auto"/>
                  </w:divBdr>
                </w:div>
                <w:div w:id="1136527518">
                  <w:marLeft w:val="0"/>
                  <w:marRight w:val="0"/>
                  <w:marTop w:val="0"/>
                  <w:marBottom w:val="0"/>
                  <w:divBdr>
                    <w:top w:val="none" w:sz="0" w:space="0" w:color="auto"/>
                    <w:left w:val="none" w:sz="0" w:space="0" w:color="auto"/>
                    <w:bottom w:val="none" w:sz="0" w:space="0" w:color="auto"/>
                    <w:right w:val="none" w:sz="0" w:space="0" w:color="auto"/>
                  </w:divBdr>
                </w:div>
                <w:div w:id="462305864">
                  <w:marLeft w:val="0"/>
                  <w:marRight w:val="0"/>
                  <w:marTop w:val="0"/>
                  <w:marBottom w:val="0"/>
                  <w:divBdr>
                    <w:top w:val="none" w:sz="0" w:space="0" w:color="auto"/>
                    <w:left w:val="none" w:sz="0" w:space="0" w:color="auto"/>
                    <w:bottom w:val="none" w:sz="0" w:space="0" w:color="auto"/>
                    <w:right w:val="none" w:sz="0" w:space="0" w:color="auto"/>
                  </w:divBdr>
                </w:div>
                <w:div w:id="2046825169">
                  <w:marLeft w:val="0"/>
                  <w:marRight w:val="0"/>
                  <w:marTop w:val="0"/>
                  <w:marBottom w:val="0"/>
                  <w:divBdr>
                    <w:top w:val="none" w:sz="0" w:space="0" w:color="auto"/>
                    <w:left w:val="none" w:sz="0" w:space="0" w:color="auto"/>
                    <w:bottom w:val="none" w:sz="0" w:space="0" w:color="auto"/>
                    <w:right w:val="none" w:sz="0" w:space="0" w:color="auto"/>
                  </w:divBdr>
                </w:div>
                <w:div w:id="2045669747">
                  <w:marLeft w:val="0"/>
                  <w:marRight w:val="0"/>
                  <w:marTop w:val="0"/>
                  <w:marBottom w:val="0"/>
                  <w:divBdr>
                    <w:top w:val="none" w:sz="0" w:space="0" w:color="auto"/>
                    <w:left w:val="none" w:sz="0" w:space="0" w:color="auto"/>
                    <w:bottom w:val="none" w:sz="0" w:space="0" w:color="auto"/>
                    <w:right w:val="none" w:sz="0" w:space="0" w:color="auto"/>
                  </w:divBdr>
                </w:div>
                <w:div w:id="1860582423">
                  <w:marLeft w:val="0"/>
                  <w:marRight w:val="0"/>
                  <w:marTop w:val="0"/>
                  <w:marBottom w:val="0"/>
                  <w:divBdr>
                    <w:top w:val="none" w:sz="0" w:space="0" w:color="auto"/>
                    <w:left w:val="none" w:sz="0" w:space="0" w:color="auto"/>
                    <w:bottom w:val="none" w:sz="0" w:space="0" w:color="auto"/>
                    <w:right w:val="none" w:sz="0" w:space="0" w:color="auto"/>
                  </w:divBdr>
                </w:div>
                <w:div w:id="1709796770">
                  <w:marLeft w:val="0"/>
                  <w:marRight w:val="0"/>
                  <w:marTop w:val="0"/>
                  <w:marBottom w:val="0"/>
                  <w:divBdr>
                    <w:top w:val="none" w:sz="0" w:space="0" w:color="auto"/>
                    <w:left w:val="none" w:sz="0" w:space="0" w:color="auto"/>
                    <w:bottom w:val="none" w:sz="0" w:space="0" w:color="auto"/>
                    <w:right w:val="none" w:sz="0" w:space="0" w:color="auto"/>
                  </w:divBdr>
                </w:div>
                <w:div w:id="384304833">
                  <w:marLeft w:val="0"/>
                  <w:marRight w:val="0"/>
                  <w:marTop w:val="0"/>
                  <w:marBottom w:val="0"/>
                  <w:divBdr>
                    <w:top w:val="none" w:sz="0" w:space="0" w:color="auto"/>
                    <w:left w:val="none" w:sz="0" w:space="0" w:color="auto"/>
                    <w:bottom w:val="none" w:sz="0" w:space="0" w:color="auto"/>
                    <w:right w:val="none" w:sz="0" w:space="0" w:color="auto"/>
                  </w:divBdr>
                </w:div>
                <w:div w:id="466632155">
                  <w:marLeft w:val="0"/>
                  <w:marRight w:val="0"/>
                  <w:marTop w:val="0"/>
                  <w:marBottom w:val="0"/>
                  <w:divBdr>
                    <w:top w:val="none" w:sz="0" w:space="0" w:color="auto"/>
                    <w:left w:val="none" w:sz="0" w:space="0" w:color="auto"/>
                    <w:bottom w:val="none" w:sz="0" w:space="0" w:color="auto"/>
                    <w:right w:val="none" w:sz="0" w:space="0" w:color="auto"/>
                  </w:divBdr>
                </w:div>
                <w:div w:id="289753466">
                  <w:marLeft w:val="0"/>
                  <w:marRight w:val="0"/>
                  <w:marTop w:val="0"/>
                  <w:marBottom w:val="0"/>
                  <w:divBdr>
                    <w:top w:val="none" w:sz="0" w:space="0" w:color="auto"/>
                    <w:left w:val="none" w:sz="0" w:space="0" w:color="auto"/>
                    <w:bottom w:val="none" w:sz="0" w:space="0" w:color="auto"/>
                    <w:right w:val="none" w:sz="0" w:space="0" w:color="auto"/>
                  </w:divBdr>
                </w:div>
                <w:div w:id="2016687576">
                  <w:marLeft w:val="0"/>
                  <w:marRight w:val="0"/>
                  <w:marTop w:val="0"/>
                  <w:marBottom w:val="0"/>
                  <w:divBdr>
                    <w:top w:val="none" w:sz="0" w:space="0" w:color="auto"/>
                    <w:left w:val="none" w:sz="0" w:space="0" w:color="auto"/>
                    <w:bottom w:val="none" w:sz="0" w:space="0" w:color="auto"/>
                    <w:right w:val="none" w:sz="0" w:space="0" w:color="auto"/>
                  </w:divBdr>
                </w:div>
                <w:div w:id="668870357">
                  <w:marLeft w:val="0"/>
                  <w:marRight w:val="0"/>
                  <w:marTop w:val="0"/>
                  <w:marBottom w:val="0"/>
                  <w:divBdr>
                    <w:top w:val="none" w:sz="0" w:space="0" w:color="auto"/>
                    <w:left w:val="none" w:sz="0" w:space="0" w:color="auto"/>
                    <w:bottom w:val="none" w:sz="0" w:space="0" w:color="auto"/>
                    <w:right w:val="none" w:sz="0" w:space="0" w:color="auto"/>
                  </w:divBdr>
                </w:div>
                <w:div w:id="1078480017">
                  <w:marLeft w:val="0"/>
                  <w:marRight w:val="0"/>
                  <w:marTop w:val="0"/>
                  <w:marBottom w:val="0"/>
                  <w:divBdr>
                    <w:top w:val="none" w:sz="0" w:space="0" w:color="auto"/>
                    <w:left w:val="none" w:sz="0" w:space="0" w:color="auto"/>
                    <w:bottom w:val="none" w:sz="0" w:space="0" w:color="auto"/>
                    <w:right w:val="none" w:sz="0" w:space="0" w:color="auto"/>
                  </w:divBdr>
                </w:div>
                <w:div w:id="1763724966">
                  <w:marLeft w:val="0"/>
                  <w:marRight w:val="0"/>
                  <w:marTop w:val="0"/>
                  <w:marBottom w:val="0"/>
                  <w:divBdr>
                    <w:top w:val="none" w:sz="0" w:space="0" w:color="auto"/>
                    <w:left w:val="none" w:sz="0" w:space="0" w:color="auto"/>
                    <w:bottom w:val="none" w:sz="0" w:space="0" w:color="auto"/>
                    <w:right w:val="none" w:sz="0" w:space="0" w:color="auto"/>
                  </w:divBdr>
                </w:div>
                <w:div w:id="1520200784">
                  <w:marLeft w:val="0"/>
                  <w:marRight w:val="0"/>
                  <w:marTop w:val="0"/>
                  <w:marBottom w:val="0"/>
                  <w:divBdr>
                    <w:top w:val="none" w:sz="0" w:space="0" w:color="auto"/>
                    <w:left w:val="none" w:sz="0" w:space="0" w:color="auto"/>
                    <w:bottom w:val="none" w:sz="0" w:space="0" w:color="auto"/>
                    <w:right w:val="none" w:sz="0" w:space="0" w:color="auto"/>
                  </w:divBdr>
                </w:div>
                <w:div w:id="1838420118">
                  <w:marLeft w:val="0"/>
                  <w:marRight w:val="0"/>
                  <w:marTop w:val="0"/>
                  <w:marBottom w:val="0"/>
                  <w:divBdr>
                    <w:top w:val="none" w:sz="0" w:space="0" w:color="auto"/>
                    <w:left w:val="none" w:sz="0" w:space="0" w:color="auto"/>
                    <w:bottom w:val="none" w:sz="0" w:space="0" w:color="auto"/>
                    <w:right w:val="none" w:sz="0" w:space="0" w:color="auto"/>
                  </w:divBdr>
                </w:div>
                <w:div w:id="1218079997">
                  <w:marLeft w:val="0"/>
                  <w:marRight w:val="0"/>
                  <w:marTop w:val="0"/>
                  <w:marBottom w:val="0"/>
                  <w:divBdr>
                    <w:top w:val="none" w:sz="0" w:space="0" w:color="auto"/>
                    <w:left w:val="none" w:sz="0" w:space="0" w:color="auto"/>
                    <w:bottom w:val="none" w:sz="0" w:space="0" w:color="auto"/>
                    <w:right w:val="none" w:sz="0" w:space="0" w:color="auto"/>
                  </w:divBdr>
                </w:div>
                <w:div w:id="1104425130">
                  <w:marLeft w:val="0"/>
                  <w:marRight w:val="0"/>
                  <w:marTop w:val="0"/>
                  <w:marBottom w:val="0"/>
                  <w:divBdr>
                    <w:top w:val="none" w:sz="0" w:space="0" w:color="auto"/>
                    <w:left w:val="none" w:sz="0" w:space="0" w:color="auto"/>
                    <w:bottom w:val="none" w:sz="0" w:space="0" w:color="auto"/>
                    <w:right w:val="none" w:sz="0" w:space="0" w:color="auto"/>
                  </w:divBdr>
                </w:div>
                <w:div w:id="319239913">
                  <w:marLeft w:val="0"/>
                  <w:marRight w:val="0"/>
                  <w:marTop w:val="0"/>
                  <w:marBottom w:val="0"/>
                  <w:divBdr>
                    <w:top w:val="none" w:sz="0" w:space="0" w:color="auto"/>
                    <w:left w:val="none" w:sz="0" w:space="0" w:color="auto"/>
                    <w:bottom w:val="none" w:sz="0" w:space="0" w:color="auto"/>
                    <w:right w:val="none" w:sz="0" w:space="0" w:color="auto"/>
                  </w:divBdr>
                </w:div>
                <w:div w:id="309946662">
                  <w:marLeft w:val="0"/>
                  <w:marRight w:val="0"/>
                  <w:marTop w:val="0"/>
                  <w:marBottom w:val="0"/>
                  <w:divBdr>
                    <w:top w:val="none" w:sz="0" w:space="0" w:color="auto"/>
                    <w:left w:val="none" w:sz="0" w:space="0" w:color="auto"/>
                    <w:bottom w:val="none" w:sz="0" w:space="0" w:color="auto"/>
                    <w:right w:val="none" w:sz="0" w:space="0" w:color="auto"/>
                  </w:divBdr>
                </w:div>
                <w:div w:id="1984235602">
                  <w:marLeft w:val="0"/>
                  <w:marRight w:val="0"/>
                  <w:marTop w:val="0"/>
                  <w:marBottom w:val="0"/>
                  <w:divBdr>
                    <w:top w:val="none" w:sz="0" w:space="0" w:color="auto"/>
                    <w:left w:val="none" w:sz="0" w:space="0" w:color="auto"/>
                    <w:bottom w:val="none" w:sz="0" w:space="0" w:color="auto"/>
                    <w:right w:val="none" w:sz="0" w:space="0" w:color="auto"/>
                  </w:divBdr>
                </w:div>
                <w:div w:id="1021780016">
                  <w:marLeft w:val="0"/>
                  <w:marRight w:val="0"/>
                  <w:marTop w:val="0"/>
                  <w:marBottom w:val="0"/>
                  <w:divBdr>
                    <w:top w:val="none" w:sz="0" w:space="0" w:color="auto"/>
                    <w:left w:val="none" w:sz="0" w:space="0" w:color="auto"/>
                    <w:bottom w:val="none" w:sz="0" w:space="0" w:color="auto"/>
                    <w:right w:val="none" w:sz="0" w:space="0" w:color="auto"/>
                  </w:divBdr>
                </w:div>
                <w:div w:id="1787383461">
                  <w:marLeft w:val="0"/>
                  <w:marRight w:val="0"/>
                  <w:marTop w:val="0"/>
                  <w:marBottom w:val="0"/>
                  <w:divBdr>
                    <w:top w:val="none" w:sz="0" w:space="0" w:color="auto"/>
                    <w:left w:val="none" w:sz="0" w:space="0" w:color="auto"/>
                    <w:bottom w:val="none" w:sz="0" w:space="0" w:color="auto"/>
                    <w:right w:val="none" w:sz="0" w:space="0" w:color="auto"/>
                  </w:divBdr>
                </w:div>
                <w:div w:id="707611900">
                  <w:marLeft w:val="0"/>
                  <w:marRight w:val="0"/>
                  <w:marTop w:val="0"/>
                  <w:marBottom w:val="0"/>
                  <w:divBdr>
                    <w:top w:val="none" w:sz="0" w:space="0" w:color="auto"/>
                    <w:left w:val="none" w:sz="0" w:space="0" w:color="auto"/>
                    <w:bottom w:val="none" w:sz="0" w:space="0" w:color="auto"/>
                    <w:right w:val="none" w:sz="0" w:space="0" w:color="auto"/>
                  </w:divBdr>
                </w:div>
                <w:div w:id="2130777231">
                  <w:marLeft w:val="0"/>
                  <w:marRight w:val="0"/>
                  <w:marTop w:val="0"/>
                  <w:marBottom w:val="0"/>
                  <w:divBdr>
                    <w:top w:val="none" w:sz="0" w:space="0" w:color="auto"/>
                    <w:left w:val="none" w:sz="0" w:space="0" w:color="auto"/>
                    <w:bottom w:val="none" w:sz="0" w:space="0" w:color="auto"/>
                    <w:right w:val="none" w:sz="0" w:space="0" w:color="auto"/>
                  </w:divBdr>
                </w:div>
                <w:div w:id="82466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4917">
      <w:bodyDiv w:val="1"/>
      <w:marLeft w:val="0"/>
      <w:marRight w:val="0"/>
      <w:marTop w:val="0"/>
      <w:marBottom w:val="0"/>
      <w:divBdr>
        <w:top w:val="none" w:sz="0" w:space="0" w:color="auto"/>
        <w:left w:val="none" w:sz="0" w:space="0" w:color="auto"/>
        <w:bottom w:val="none" w:sz="0" w:space="0" w:color="auto"/>
        <w:right w:val="none" w:sz="0" w:space="0" w:color="auto"/>
      </w:divBdr>
      <w:divsChild>
        <w:div w:id="1802843209">
          <w:marLeft w:val="0"/>
          <w:marRight w:val="0"/>
          <w:marTop w:val="0"/>
          <w:marBottom w:val="0"/>
          <w:divBdr>
            <w:top w:val="none" w:sz="0" w:space="0" w:color="auto"/>
            <w:left w:val="none" w:sz="0" w:space="0" w:color="auto"/>
            <w:bottom w:val="none" w:sz="0" w:space="0" w:color="auto"/>
            <w:right w:val="none" w:sz="0" w:space="0" w:color="auto"/>
          </w:divBdr>
          <w:divsChild>
            <w:div w:id="1777287706">
              <w:marLeft w:val="0"/>
              <w:marRight w:val="0"/>
              <w:marTop w:val="0"/>
              <w:marBottom w:val="0"/>
              <w:divBdr>
                <w:top w:val="none" w:sz="0" w:space="0" w:color="auto"/>
                <w:left w:val="none" w:sz="0" w:space="0" w:color="auto"/>
                <w:bottom w:val="none" w:sz="0" w:space="0" w:color="auto"/>
                <w:right w:val="none" w:sz="0" w:space="0" w:color="auto"/>
              </w:divBdr>
              <w:divsChild>
                <w:div w:id="2033602051">
                  <w:marLeft w:val="0"/>
                  <w:marRight w:val="0"/>
                  <w:marTop w:val="0"/>
                  <w:marBottom w:val="0"/>
                  <w:divBdr>
                    <w:top w:val="none" w:sz="0" w:space="0" w:color="auto"/>
                    <w:left w:val="none" w:sz="0" w:space="0" w:color="auto"/>
                    <w:bottom w:val="none" w:sz="0" w:space="0" w:color="auto"/>
                    <w:right w:val="none" w:sz="0" w:space="0" w:color="auto"/>
                  </w:divBdr>
                </w:div>
                <w:div w:id="2052344653">
                  <w:marLeft w:val="0"/>
                  <w:marRight w:val="0"/>
                  <w:marTop w:val="0"/>
                  <w:marBottom w:val="0"/>
                  <w:divBdr>
                    <w:top w:val="none" w:sz="0" w:space="0" w:color="auto"/>
                    <w:left w:val="none" w:sz="0" w:space="0" w:color="auto"/>
                    <w:bottom w:val="none" w:sz="0" w:space="0" w:color="auto"/>
                    <w:right w:val="none" w:sz="0" w:space="0" w:color="auto"/>
                  </w:divBdr>
                </w:div>
                <w:div w:id="1827430729">
                  <w:marLeft w:val="0"/>
                  <w:marRight w:val="0"/>
                  <w:marTop w:val="0"/>
                  <w:marBottom w:val="0"/>
                  <w:divBdr>
                    <w:top w:val="none" w:sz="0" w:space="0" w:color="auto"/>
                    <w:left w:val="none" w:sz="0" w:space="0" w:color="auto"/>
                    <w:bottom w:val="none" w:sz="0" w:space="0" w:color="auto"/>
                    <w:right w:val="none" w:sz="0" w:space="0" w:color="auto"/>
                  </w:divBdr>
                </w:div>
                <w:div w:id="1084571011">
                  <w:marLeft w:val="0"/>
                  <w:marRight w:val="0"/>
                  <w:marTop w:val="0"/>
                  <w:marBottom w:val="0"/>
                  <w:divBdr>
                    <w:top w:val="none" w:sz="0" w:space="0" w:color="auto"/>
                    <w:left w:val="none" w:sz="0" w:space="0" w:color="auto"/>
                    <w:bottom w:val="none" w:sz="0" w:space="0" w:color="auto"/>
                    <w:right w:val="none" w:sz="0" w:space="0" w:color="auto"/>
                  </w:divBdr>
                </w:div>
                <w:div w:id="1920363024">
                  <w:marLeft w:val="0"/>
                  <w:marRight w:val="0"/>
                  <w:marTop w:val="0"/>
                  <w:marBottom w:val="0"/>
                  <w:divBdr>
                    <w:top w:val="none" w:sz="0" w:space="0" w:color="auto"/>
                    <w:left w:val="none" w:sz="0" w:space="0" w:color="auto"/>
                    <w:bottom w:val="none" w:sz="0" w:space="0" w:color="auto"/>
                    <w:right w:val="none" w:sz="0" w:space="0" w:color="auto"/>
                  </w:divBdr>
                </w:div>
                <w:div w:id="505091612">
                  <w:marLeft w:val="0"/>
                  <w:marRight w:val="0"/>
                  <w:marTop w:val="0"/>
                  <w:marBottom w:val="0"/>
                  <w:divBdr>
                    <w:top w:val="none" w:sz="0" w:space="0" w:color="auto"/>
                    <w:left w:val="none" w:sz="0" w:space="0" w:color="auto"/>
                    <w:bottom w:val="none" w:sz="0" w:space="0" w:color="auto"/>
                    <w:right w:val="none" w:sz="0" w:space="0" w:color="auto"/>
                  </w:divBdr>
                </w:div>
                <w:div w:id="1329822434">
                  <w:marLeft w:val="0"/>
                  <w:marRight w:val="0"/>
                  <w:marTop w:val="0"/>
                  <w:marBottom w:val="0"/>
                  <w:divBdr>
                    <w:top w:val="none" w:sz="0" w:space="0" w:color="auto"/>
                    <w:left w:val="none" w:sz="0" w:space="0" w:color="auto"/>
                    <w:bottom w:val="none" w:sz="0" w:space="0" w:color="auto"/>
                    <w:right w:val="none" w:sz="0" w:space="0" w:color="auto"/>
                  </w:divBdr>
                </w:div>
                <w:div w:id="1345669931">
                  <w:marLeft w:val="0"/>
                  <w:marRight w:val="0"/>
                  <w:marTop w:val="0"/>
                  <w:marBottom w:val="0"/>
                  <w:divBdr>
                    <w:top w:val="none" w:sz="0" w:space="0" w:color="auto"/>
                    <w:left w:val="none" w:sz="0" w:space="0" w:color="auto"/>
                    <w:bottom w:val="none" w:sz="0" w:space="0" w:color="auto"/>
                    <w:right w:val="none" w:sz="0" w:space="0" w:color="auto"/>
                  </w:divBdr>
                </w:div>
                <w:div w:id="1634284936">
                  <w:marLeft w:val="0"/>
                  <w:marRight w:val="0"/>
                  <w:marTop w:val="0"/>
                  <w:marBottom w:val="0"/>
                  <w:divBdr>
                    <w:top w:val="none" w:sz="0" w:space="0" w:color="auto"/>
                    <w:left w:val="none" w:sz="0" w:space="0" w:color="auto"/>
                    <w:bottom w:val="none" w:sz="0" w:space="0" w:color="auto"/>
                    <w:right w:val="none" w:sz="0" w:space="0" w:color="auto"/>
                  </w:divBdr>
                </w:div>
                <w:div w:id="757017272">
                  <w:marLeft w:val="0"/>
                  <w:marRight w:val="0"/>
                  <w:marTop w:val="0"/>
                  <w:marBottom w:val="0"/>
                  <w:divBdr>
                    <w:top w:val="none" w:sz="0" w:space="0" w:color="auto"/>
                    <w:left w:val="none" w:sz="0" w:space="0" w:color="auto"/>
                    <w:bottom w:val="none" w:sz="0" w:space="0" w:color="auto"/>
                    <w:right w:val="none" w:sz="0" w:space="0" w:color="auto"/>
                  </w:divBdr>
                </w:div>
                <w:div w:id="2081323737">
                  <w:marLeft w:val="0"/>
                  <w:marRight w:val="0"/>
                  <w:marTop w:val="0"/>
                  <w:marBottom w:val="0"/>
                  <w:divBdr>
                    <w:top w:val="none" w:sz="0" w:space="0" w:color="auto"/>
                    <w:left w:val="none" w:sz="0" w:space="0" w:color="auto"/>
                    <w:bottom w:val="none" w:sz="0" w:space="0" w:color="auto"/>
                    <w:right w:val="none" w:sz="0" w:space="0" w:color="auto"/>
                  </w:divBdr>
                </w:div>
                <w:div w:id="1957591470">
                  <w:marLeft w:val="0"/>
                  <w:marRight w:val="0"/>
                  <w:marTop w:val="0"/>
                  <w:marBottom w:val="0"/>
                  <w:divBdr>
                    <w:top w:val="none" w:sz="0" w:space="0" w:color="auto"/>
                    <w:left w:val="none" w:sz="0" w:space="0" w:color="auto"/>
                    <w:bottom w:val="none" w:sz="0" w:space="0" w:color="auto"/>
                    <w:right w:val="none" w:sz="0" w:space="0" w:color="auto"/>
                  </w:divBdr>
                </w:div>
                <w:div w:id="109159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467">
          <w:marLeft w:val="0"/>
          <w:marRight w:val="0"/>
          <w:marTop w:val="0"/>
          <w:marBottom w:val="0"/>
          <w:divBdr>
            <w:top w:val="none" w:sz="0" w:space="0" w:color="auto"/>
            <w:left w:val="none" w:sz="0" w:space="0" w:color="auto"/>
            <w:bottom w:val="none" w:sz="0" w:space="0" w:color="auto"/>
            <w:right w:val="none" w:sz="0" w:space="0" w:color="auto"/>
          </w:divBdr>
          <w:divsChild>
            <w:div w:id="584146477">
              <w:marLeft w:val="0"/>
              <w:marRight w:val="0"/>
              <w:marTop w:val="0"/>
              <w:marBottom w:val="0"/>
              <w:divBdr>
                <w:top w:val="none" w:sz="0" w:space="0" w:color="auto"/>
                <w:left w:val="none" w:sz="0" w:space="0" w:color="auto"/>
                <w:bottom w:val="none" w:sz="0" w:space="0" w:color="auto"/>
                <w:right w:val="none" w:sz="0" w:space="0" w:color="auto"/>
              </w:divBdr>
              <w:divsChild>
                <w:div w:id="1924800775">
                  <w:marLeft w:val="0"/>
                  <w:marRight w:val="0"/>
                  <w:marTop w:val="0"/>
                  <w:marBottom w:val="0"/>
                  <w:divBdr>
                    <w:top w:val="none" w:sz="0" w:space="0" w:color="auto"/>
                    <w:left w:val="none" w:sz="0" w:space="0" w:color="auto"/>
                    <w:bottom w:val="none" w:sz="0" w:space="0" w:color="auto"/>
                    <w:right w:val="none" w:sz="0" w:space="0" w:color="auto"/>
                  </w:divBdr>
                </w:div>
                <w:div w:id="318536534">
                  <w:marLeft w:val="0"/>
                  <w:marRight w:val="0"/>
                  <w:marTop w:val="0"/>
                  <w:marBottom w:val="0"/>
                  <w:divBdr>
                    <w:top w:val="none" w:sz="0" w:space="0" w:color="auto"/>
                    <w:left w:val="none" w:sz="0" w:space="0" w:color="auto"/>
                    <w:bottom w:val="none" w:sz="0" w:space="0" w:color="auto"/>
                    <w:right w:val="none" w:sz="0" w:space="0" w:color="auto"/>
                  </w:divBdr>
                </w:div>
                <w:div w:id="1118136573">
                  <w:marLeft w:val="0"/>
                  <w:marRight w:val="0"/>
                  <w:marTop w:val="0"/>
                  <w:marBottom w:val="0"/>
                  <w:divBdr>
                    <w:top w:val="none" w:sz="0" w:space="0" w:color="auto"/>
                    <w:left w:val="none" w:sz="0" w:space="0" w:color="auto"/>
                    <w:bottom w:val="none" w:sz="0" w:space="0" w:color="auto"/>
                    <w:right w:val="none" w:sz="0" w:space="0" w:color="auto"/>
                  </w:divBdr>
                </w:div>
                <w:div w:id="1228809552">
                  <w:marLeft w:val="0"/>
                  <w:marRight w:val="0"/>
                  <w:marTop w:val="0"/>
                  <w:marBottom w:val="0"/>
                  <w:divBdr>
                    <w:top w:val="none" w:sz="0" w:space="0" w:color="auto"/>
                    <w:left w:val="none" w:sz="0" w:space="0" w:color="auto"/>
                    <w:bottom w:val="none" w:sz="0" w:space="0" w:color="auto"/>
                    <w:right w:val="none" w:sz="0" w:space="0" w:color="auto"/>
                  </w:divBdr>
                </w:div>
                <w:div w:id="148180587">
                  <w:marLeft w:val="0"/>
                  <w:marRight w:val="0"/>
                  <w:marTop w:val="0"/>
                  <w:marBottom w:val="0"/>
                  <w:divBdr>
                    <w:top w:val="none" w:sz="0" w:space="0" w:color="auto"/>
                    <w:left w:val="none" w:sz="0" w:space="0" w:color="auto"/>
                    <w:bottom w:val="none" w:sz="0" w:space="0" w:color="auto"/>
                    <w:right w:val="none" w:sz="0" w:space="0" w:color="auto"/>
                  </w:divBdr>
                </w:div>
                <w:div w:id="1017003350">
                  <w:marLeft w:val="0"/>
                  <w:marRight w:val="0"/>
                  <w:marTop w:val="0"/>
                  <w:marBottom w:val="0"/>
                  <w:divBdr>
                    <w:top w:val="none" w:sz="0" w:space="0" w:color="auto"/>
                    <w:left w:val="none" w:sz="0" w:space="0" w:color="auto"/>
                    <w:bottom w:val="none" w:sz="0" w:space="0" w:color="auto"/>
                    <w:right w:val="none" w:sz="0" w:space="0" w:color="auto"/>
                  </w:divBdr>
                </w:div>
                <w:div w:id="795369673">
                  <w:marLeft w:val="0"/>
                  <w:marRight w:val="0"/>
                  <w:marTop w:val="0"/>
                  <w:marBottom w:val="0"/>
                  <w:divBdr>
                    <w:top w:val="none" w:sz="0" w:space="0" w:color="auto"/>
                    <w:left w:val="none" w:sz="0" w:space="0" w:color="auto"/>
                    <w:bottom w:val="none" w:sz="0" w:space="0" w:color="auto"/>
                    <w:right w:val="none" w:sz="0" w:space="0" w:color="auto"/>
                  </w:divBdr>
                </w:div>
                <w:div w:id="786776780">
                  <w:marLeft w:val="0"/>
                  <w:marRight w:val="0"/>
                  <w:marTop w:val="0"/>
                  <w:marBottom w:val="0"/>
                  <w:divBdr>
                    <w:top w:val="none" w:sz="0" w:space="0" w:color="auto"/>
                    <w:left w:val="none" w:sz="0" w:space="0" w:color="auto"/>
                    <w:bottom w:val="none" w:sz="0" w:space="0" w:color="auto"/>
                    <w:right w:val="none" w:sz="0" w:space="0" w:color="auto"/>
                  </w:divBdr>
                </w:div>
                <w:div w:id="491066017">
                  <w:marLeft w:val="0"/>
                  <w:marRight w:val="0"/>
                  <w:marTop w:val="0"/>
                  <w:marBottom w:val="0"/>
                  <w:divBdr>
                    <w:top w:val="none" w:sz="0" w:space="0" w:color="auto"/>
                    <w:left w:val="none" w:sz="0" w:space="0" w:color="auto"/>
                    <w:bottom w:val="none" w:sz="0" w:space="0" w:color="auto"/>
                    <w:right w:val="none" w:sz="0" w:space="0" w:color="auto"/>
                  </w:divBdr>
                </w:div>
                <w:div w:id="780683957">
                  <w:marLeft w:val="0"/>
                  <w:marRight w:val="0"/>
                  <w:marTop w:val="0"/>
                  <w:marBottom w:val="0"/>
                  <w:divBdr>
                    <w:top w:val="none" w:sz="0" w:space="0" w:color="auto"/>
                    <w:left w:val="none" w:sz="0" w:space="0" w:color="auto"/>
                    <w:bottom w:val="none" w:sz="0" w:space="0" w:color="auto"/>
                    <w:right w:val="none" w:sz="0" w:space="0" w:color="auto"/>
                  </w:divBdr>
                </w:div>
                <w:div w:id="489180536">
                  <w:marLeft w:val="0"/>
                  <w:marRight w:val="0"/>
                  <w:marTop w:val="0"/>
                  <w:marBottom w:val="0"/>
                  <w:divBdr>
                    <w:top w:val="none" w:sz="0" w:space="0" w:color="auto"/>
                    <w:left w:val="none" w:sz="0" w:space="0" w:color="auto"/>
                    <w:bottom w:val="none" w:sz="0" w:space="0" w:color="auto"/>
                    <w:right w:val="none" w:sz="0" w:space="0" w:color="auto"/>
                  </w:divBdr>
                </w:div>
                <w:div w:id="564141991">
                  <w:marLeft w:val="0"/>
                  <w:marRight w:val="0"/>
                  <w:marTop w:val="0"/>
                  <w:marBottom w:val="0"/>
                  <w:divBdr>
                    <w:top w:val="none" w:sz="0" w:space="0" w:color="auto"/>
                    <w:left w:val="none" w:sz="0" w:space="0" w:color="auto"/>
                    <w:bottom w:val="none" w:sz="0" w:space="0" w:color="auto"/>
                    <w:right w:val="none" w:sz="0" w:space="0" w:color="auto"/>
                  </w:divBdr>
                </w:div>
                <w:div w:id="1770201949">
                  <w:marLeft w:val="0"/>
                  <w:marRight w:val="0"/>
                  <w:marTop w:val="0"/>
                  <w:marBottom w:val="0"/>
                  <w:divBdr>
                    <w:top w:val="none" w:sz="0" w:space="0" w:color="auto"/>
                    <w:left w:val="none" w:sz="0" w:space="0" w:color="auto"/>
                    <w:bottom w:val="none" w:sz="0" w:space="0" w:color="auto"/>
                    <w:right w:val="none" w:sz="0" w:space="0" w:color="auto"/>
                  </w:divBdr>
                </w:div>
                <w:div w:id="772936244">
                  <w:marLeft w:val="0"/>
                  <w:marRight w:val="0"/>
                  <w:marTop w:val="0"/>
                  <w:marBottom w:val="0"/>
                  <w:divBdr>
                    <w:top w:val="none" w:sz="0" w:space="0" w:color="auto"/>
                    <w:left w:val="none" w:sz="0" w:space="0" w:color="auto"/>
                    <w:bottom w:val="none" w:sz="0" w:space="0" w:color="auto"/>
                    <w:right w:val="none" w:sz="0" w:space="0" w:color="auto"/>
                  </w:divBdr>
                </w:div>
                <w:div w:id="1792241970">
                  <w:marLeft w:val="0"/>
                  <w:marRight w:val="0"/>
                  <w:marTop w:val="0"/>
                  <w:marBottom w:val="0"/>
                  <w:divBdr>
                    <w:top w:val="none" w:sz="0" w:space="0" w:color="auto"/>
                    <w:left w:val="none" w:sz="0" w:space="0" w:color="auto"/>
                    <w:bottom w:val="none" w:sz="0" w:space="0" w:color="auto"/>
                    <w:right w:val="none" w:sz="0" w:space="0" w:color="auto"/>
                  </w:divBdr>
                </w:div>
                <w:div w:id="888951466">
                  <w:marLeft w:val="0"/>
                  <w:marRight w:val="0"/>
                  <w:marTop w:val="0"/>
                  <w:marBottom w:val="0"/>
                  <w:divBdr>
                    <w:top w:val="none" w:sz="0" w:space="0" w:color="auto"/>
                    <w:left w:val="none" w:sz="0" w:space="0" w:color="auto"/>
                    <w:bottom w:val="none" w:sz="0" w:space="0" w:color="auto"/>
                    <w:right w:val="none" w:sz="0" w:space="0" w:color="auto"/>
                  </w:divBdr>
                </w:div>
                <w:div w:id="1366640633">
                  <w:marLeft w:val="0"/>
                  <w:marRight w:val="0"/>
                  <w:marTop w:val="0"/>
                  <w:marBottom w:val="0"/>
                  <w:divBdr>
                    <w:top w:val="none" w:sz="0" w:space="0" w:color="auto"/>
                    <w:left w:val="none" w:sz="0" w:space="0" w:color="auto"/>
                    <w:bottom w:val="none" w:sz="0" w:space="0" w:color="auto"/>
                    <w:right w:val="none" w:sz="0" w:space="0" w:color="auto"/>
                  </w:divBdr>
                </w:div>
                <w:div w:id="1201821924">
                  <w:marLeft w:val="0"/>
                  <w:marRight w:val="0"/>
                  <w:marTop w:val="0"/>
                  <w:marBottom w:val="0"/>
                  <w:divBdr>
                    <w:top w:val="none" w:sz="0" w:space="0" w:color="auto"/>
                    <w:left w:val="none" w:sz="0" w:space="0" w:color="auto"/>
                    <w:bottom w:val="none" w:sz="0" w:space="0" w:color="auto"/>
                    <w:right w:val="none" w:sz="0" w:space="0" w:color="auto"/>
                  </w:divBdr>
                </w:div>
                <w:div w:id="1356883368">
                  <w:marLeft w:val="0"/>
                  <w:marRight w:val="0"/>
                  <w:marTop w:val="0"/>
                  <w:marBottom w:val="0"/>
                  <w:divBdr>
                    <w:top w:val="none" w:sz="0" w:space="0" w:color="auto"/>
                    <w:left w:val="none" w:sz="0" w:space="0" w:color="auto"/>
                    <w:bottom w:val="none" w:sz="0" w:space="0" w:color="auto"/>
                    <w:right w:val="none" w:sz="0" w:space="0" w:color="auto"/>
                  </w:divBdr>
                </w:div>
                <w:div w:id="281419102">
                  <w:marLeft w:val="0"/>
                  <w:marRight w:val="0"/>
                  <w:marTop w:val="0"/>
                  <w:marBottom w:val="0"/>
                  <w:divBdr>
                    <w:top w:val="none" w:sz="0" w:space="0" w:color="auto"/>
                    <w:left w:val="none" w:sz="0" w:space="0" w:color="auto"/>
                    <w:bottom w:val="none" w:sz="0" w:space="0" w:color="auto"/>
                    <w:right w:val="none" w:sz="0" w:space="0" w:color="auto"/>
                  </w:divBdr>
                </w:div>
                <w:div w:id="518785155">
                  <w:marLeft w:val="0"/>
                  <w:marRight w:val="0"/>
                  <w:marTop w:val="0"/>
                  <w:marBottom w:val="0"/>
                  <w:divBdr>
                    <w:top w:val="none" w:sz="0" w:space="0" w:color="auto"/>
                    <w:left w:val="none" w:sz="0" w:space="0" w:color="auto"/>
                    <w:bottom w:val="none" w:sz="0" w:space="0" w:color="auto"/>
                    <w:right w:val="none" w:sz="0" w:space="0" w:color="auto"/>
                  </w:divBdr>
                </w:div>
                <w:div w:id="122969384">
                  <w:marLeft w:val="0"/>
                  <w:marRight w:val="0"/>
                  <w:marTop w:val="0"/>
                  <w:marBottom w:val="0"/>
                  <w:divBdr>
                    <w:top w:val="none" w:sz="0" w:space="0" w:color="auto"/>
                    <w:left w:val="none" w:sz="0" w:space="0" w:color="auto"/>
                    <w:bottom w:val="none" w:sz="0" w:space="0" w:color="auto"/>
                    <w:right w:val="none" w:sz="0" w:space="0" w:color="auto"/>
                  </w:divBdr>
                </w:div>
                <w:div w:id="2066024076">
                  <w:marLeft w:val="0"/>
                  <w:marRight w:val="0"/>
                  <w:marTop w:val="0"/>
                  <w:marBottom w:val="0"/>
                  <w:divBdr>
                    <w:top w:val="none" w:sz="0" w:space="0" w:color="auto"/>
                    <w:left w:val="none" w:sz="0" w:space="0" w:color="auto"/>
                    <w:bottom w:val="none" w:sz="0" w:space="0" w:color="auto"/>
                    <w:right w:val="none" w:sz="0" w:space="0" w:color="auto"/>
                  </w:divBdr>
                </w:div>
                <w:div w:id="960645341">
                  <w:marLeft w:val="0"/>
                  <w:marRight w:val="0"/>
                  <w:marTop w:val="0"/>
                  <w:marBottom w:val="0"/>
                  <w:divBdr>
                    <w:top w:val="none" w:sz="0" w:space="0" w:color="auto"/>
                    <w:left w:val="none" w:sz="0" w:space="0" w:color="auto"/>
                    <w:bottom w:val="none" w:sz="0" w:space="0" w:color="auto"/>
                    <w:right w:val="none" w:sz="0" w:space="0" w:color="auto"/>
                  </w:divBdr>
                </w:div>
                <w:div w:id="19320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13874">
      <w:bodyDiv w:val="1"/>
      <w:marLeft w:val="0"/>
      <w:marRight w:val="0"/>
      <w:marTop w:val="0"/>
      <w:marBottom w:val="0"/>
      <w:divBdr>
        <w:top w:val="none" w:sz="0" w:space="0" w:color="auto"/>
        <w:left w:val="none" w:sz="0" w:space="0" w:color="auto"/>
        <w:bottom w:val="none" w:sz="0" w:space="0" w:color="auto"/>
        <w:right w:val="none" w:sz="0" w:space="0" w:color="auto"/>
      </w:divBdr>
      <w:divsChild>
        <w:div w:id="1470510739">
          <w:marLeft w:val="0"/>
          <w:marRight w:val="0"/>
          <w:marTop w:val="0"/>
          <w:marBottom w:val="0"/>
          <w:divBdr>
            <w:top w:val="none" w:sz="0" w:space="0" w:color="auto"/>
            <w:left w:val="none" w:sz="0" w:space="0" w:color="auto"/>
            <w:bottom w:val="none" w:sz="0" w:space="0" w:color="auto"/>
            <w:right w:val="none" w:sz="0" w:space="0" w:color="auto"/>
          </w:divBdr>
          <w:divsChild>
            <w:div w:id="956831321">
              <w:marLeft w:val="0"/>
              <w:marRight w:val="0"/>
              <w:marTop w:val="0"/>
              <w:marBottom w:val="0"/>
              <w:divBdr>
                <w:top w:val="none" w:sz="0" w:space="0" w:color="auto"/>
                <w:left w:val="none" w:sz="0" w:space="0" w:color="auto"/>
                <w:bottom w:val="none" w:sz="0" w:space="0" w:color="auto"/>
                <w:right w:val="none" w:sz="0" w:space="0" w:color="auto"/>
              </w:divBdr>
              <w:divsChild>
                <w:div w:id="1668316389">
                  <w:marLeft w:val="0"/>
                  <w:marRight w:val="0"/>
                  <w:marTop w:val="0"/>
                  <w:marBottom w:val="0"/>
                  <w:divBdr>
                    <w:top w:val="none" w:sz="0" w:space="0" w:color="auto"/>
                    <w:left w:val="none" w:sz="0" w:space="0" w:color="auto"/>
                    <w:bottom w:val="none" w:sz="0" w:space="0" w:color="auto"/>
                    <w:right w:val="none" w:sz="0" w:space="0" w:color="auto"/>
                  </w:divBdr>
                </w:div>
                <w:div w:id="382799077">
                  <w:marLeft w:val="0"/>
                  <w:marRight w:val="0"/>
                  <w:marTop w:val="0"/>
                  <w:marBottom w:val="0"/>
                  <w:divBdr>
                    <w:top w:val="none" w:sz="0" w:space="0" w:color="auto"/>
                    <w:left w:val="none" w:sz="0" w:space="0" w:color="auto"/>
                    <w:bottom w:val="none" w:sz="0" w:space="0" w:color="auto"/>
                    <w:right w:val="none" w:sz="0" w:space="0" w:color="auto"/>
                  </w:divBdr>
                </w:div>
                <w:div w:id="1274094313">
                  <w:marLeft w:val="0"/>
                  <w:marRight w:val="0"/>
                  <w:marTop w:val="0"/>
                  <w:marBottom w:val="0"/>
                  <w:divBdr>
                    <w:top w:val="none" w:sz="0" w:space="0" w:color="auto"/>
                    <w:left w:val="none" w:sz="0" w:space="0" w:color="auto"/>
                    <w:bottom w:val="none" w:sz="0" w:space="0" w:color="auto"/>
                    <w:right w:val="none" w:sz="0" w:space="0" w:color="auto"/>
                  </w:divBdr>
                </w:div>
                <w:div w:id="1780370738">
                  <w:marLeft w:val="0"/>
                  <w:marRight w:val="0"/>
                  <w:marTop w:val="0"/>
                  <w:marBottom w:val="0"/>
                  <w:divBdr>
                    <w:top w:val="none" w:sz="0" w:space="0" w:color="auto"/>
                    <w:left w:val="none" w:sz="0" w:space="0" w:color="auto"/>
                    <w:bottom w:val="none" w:sz="0" w:space="0" w:color="auto"/>
                    <w:right w:val="none" w:sz="0" w:space="0" w:color="auto"/>
                  </w:divBdr>
                </w:div>
                <w:div w:id="509411800">
                  <w:marLeft w:val="0"/>
                  <w:marRight w:val="0"/>
                  <w:marTop w:val="0"/>
                  <w:marBottom w:val="0"/>
                  <w:divBdr>
                    <w:top w:val="none" w:sz="0" w:space="0" w:color="auto"/>
                    <w:left w:val="none" w:sz="0" w:space="0" w:color="auto"/>
                    <w:bottom w:val="none" w:sz="0" w:space="0" w:color="auto"/>
                    <w:right w:val="none" w:sz="0" w:space="0" w:color="auto"/>
                  </w:divBdr>
                </w:div>
                <w:div w:id="1211649695">
                  <w:marLeft w:val="0"/>
                  <w:marRight w:val="0"/>
                  <w:marTop w:val="0"/>
                  <w:marBottom w:val="0"/>
                  <w:divBdr>
                    <w:top w:val="none" w:sz="0" w:space="0" w:color="auto"/>
                    <w:left w:val="none" w:sz="0" w:space="0" w:color="auto"/>
                    <w:bottom w:val="none" w:sz="0" w:space="0" w:color="auto"/>
                    <w:right w:val="none" w:sz="0" w:space="0" w:color="auto"/>
                  </w:divBdr>
                </w:div>
                <w:div w:id="1213611336">
                  <w:marLeft w:val="0"/>
                  <w:marRight w:val="0"/>
                  <w:marTop w:val="0"/>
                  <w:marBottom w:val="0"/>
                  <w:divBdr>
                    <w:top w:val="none" w:sz="0" w:space="0" w:color="auto"/>
                    <w:left w:val="none" w:sz="0" w:space="0" w:color="auto"/>
                    <w:bottom w:val="none" w:sz="0" w:space="0" w:color="auto"/>
                    <w:right w:val="none" w:sz="0" w:space="0" w:color="auto"/>
                  </w:divBdr>
                </w:div>
                <w:div w:id="2051684786">
                  <w:marLeft w:val="0"/>
                  <w:marRight w:val="0"/>
                  <w:marTop w:val="0"/>
                  <w:marBottom w:val="0"/>
                  <w:divBdr>
                    <w:top w:val="none" w:sz="0" w:space="0" w:color="auto"/>
                    <w:left w:val="none" w:sz="0" w:space="0" w:color="auto"/>
                    <w:bottom w:val="none" w:sz="0" w:space="0" w:color="auto"/>
                    <w:right w:val="none" w:sz="0" w:space="0" w:color="auto"/>
                  </w:divBdr>
                </w:div>
                <w:div w:id="1798990458">
                  <w:marLeft w:val="0"/>
                  <w:marRight w:val="0"/>
                  <w:marTop w:val="0"/>
                  <w:marBottom w:val="0"/>
                  <w:divBdr>
                    <w:top w:val="none" w:sz="0" w:space="0" w:color="auto"/>
                    <w:left w:val="none" w:sz="0" w:space="0" w:color="auto"/>
                    <w:bottom w:val="none" w:sz="0" w:space="0" w:color="auto"/>
                    <w:right w:val="none" w:sz="0" w:space="0" w:color="auto"/>
                  </w:divBdr>
                </w:div>
                <w:div w:id="1728646937">
                  <w:marLeft w:val="0"/>
                  <w:marRight w:val="0"/>
                  <w:marTop w:val="0"/>
                  <w:marBottom w:val="0"/>
                  <w:divBdr>
                    <w:top w:val="none" w:sz="0" w:space="0" w:color="auto"/>
                    <w:left w:val="none" w:sz="0" w:space="0" w:color="auto"/>
                    <w:bottom w:val="none" w:sz="0" w:space="0" w:color="auto"/>
                    <w:right w:val="none" w:sz="0" w:space="0" w:color="auto"/>
                  </w:divBdr>
                </w:div>
                <w:div w:id="1094127109">
                  <w:marLeft w:val="0"/>
                  <w:marRight w:val="0"/>
                  <w:marTop w:val="0"/>
                  <w:marBottom w:val="0"/>
                  <w:divBdr>
                    <w:top w:val="none" w:sz="0" w:space="0" w:color="auto"/>
                    <w:left w:val="none" w:sz="0" w:space="0" w:color="auto"/>
                    <w:bottom w:val="none" w:sz="0" w:space="0" w:color="auto"/>
                    <w:right w:val="none" w:sz="0" w:space="0" w:color="auto"/>
                  </w:divBdr>
                </w:div>
                <w:div w:id="1761832149">
                  <w:marLeft w:val="0"/>
                  <w:marRight w:val="0"/>
                  <w:marTop w:val="0"/>
                  <w:marBottom w:val="0"/>
                  <w:divBdr>
                    <w:top w:val="none" w:sz="0" w:space="0" w:color="auto"/>
                    <w:left w:val="none" w:sz="0" w:space="0" w:color="auto"/>
                    <w:bottom w:val="none" w:sz="0" w:space="0" w:color="auto"/>
                    <w:right w:val="none" w:sz="0" w:space="0" w:color="auto"/>
                  </w:divBdr>
                </w:div>
                <w:div w:id="1110512671">
                  <w:marLeft w:val="0"/>
                  <w:marRight w:val="0"/>
                  <w:marTop w:val="0"/>
                  <w:marBottom w:val="0"/>
                  <w:divBdr>
                    <w:top w:val="none" w:sz="0" w:space="0" w:color="auto"/>
                    <w:left w:val="none" w:sz="0" w:space="0" w:color="auto"/>
                    <w:bottom w:val="none" w:sz="0" w:space="0" w:color="auto"/>
                    <w:right w:val="none" w:sz="0" w:space="0" w:color="auto"/>
                  </w:divBdr>
                </w:div>
                <w:div w:id="2143886287">
                  <w:marLeft w:val="0"/>
                  <w:marRight w:val="0"/>
                  <w:marTop w:val="0"/>
                  <w:marBottom w:val="0"/>
                  <w:divBdr>
                    <w:top w:val="none" w:sz="0" w:space="0" w:color="auto"/>
                    <w:left w:val="none" w:sz="0" w:space="0" w:color="auto"/>
                    <w:bottom w:val="none" w:sz="0" w:space="0" w:color="auto"/>
                    <w:right w:val="none" w:sz="0" w:space="0" w:color="auto"/>
                  </w:divBdr>
                </w:div>
                <w:div w:id="1926763292">
                  <w:marLeft w:val="0"/>
                  <w:marRight w:val="0"/>
                  <w:marTop w:val="0"/>
                  <w:marBottom w:val="0"/>
                  <w:divBdr>
                    <w:top w:val="none" w:sz="0" w:space="0" w:color="auto"/>
                    <w:left w:val="none" w:sz="0" w:space="0" w:color="auto"/>
                    <w:bottom w:val="none" w:sz="0" w:space="0" w:color="auto"/>
                    <w:right w:val="none" w:sz="0" w:space="0" w:color="auto"/>
                  </w:divBdr>
                </w:div>
                <w:div w:id="912201169">
                  <w:marLeft w:val="0"/>
                  <w:marRight w:val="0"/>
                  <w:marTop w:val="0"/>
                  <w:marBottom w:val="0"/>
                  <w:divBdr>
                    <w:top w:val="none" w:sz="0" w:space="0" w:color="auto"/>
                    <w:left w:val="none" w:sz="0" w:space="0" w:color="auto"/>
                    <w:bottom w:val="none" w:sz="0" w:space="0" w:color="auto"/>
                    <w:right w:val="none" w:sz="0" w:space="0" w:color="auto"/>
                  </w:divBdr>
                </w:div>
                <w:div w:id="147139647">
                  <w:marLeft w:val="0"/>
                  <w:marRight w:val="0"/>
                  <w:marTop w:val="0"/>
                  <w:marBottom w:val="0"/>
                  <w:divBdr>
                    <w:top w:val="none" w:sz="0" w:space="0" w:color="auto"/>
                    <w:left w:val="none" w:sz="0" w:space="0" w:color="auto"/>
                    <w:bottom w:val="none" w:sz="0" w:space="0" w:color="auto"/>
                    <w:right w:val="none" w:sz="0" w:space="0" w:color="auto"/>
                  </w:divBdr>
                </w:div>
                <w:div w:id="1966345819">
                  <w:marLeft w:val="0"/>
                  <w:marRight w:val="0"/>
                  <w:marTop w:val="0"/>
                  <w:marBottom w:val="0"/>
                  <w:divBdr>
                    <w:top w:val="none" w:sz="0" w:space="0" w:color="auto"/>
                    <w:left w:val="none" w:sz="0" w:space="0" w:color="auto"/>
                    <w:bottom w:val="none" w:sz="0" w:space="0" w:color="auto"/>
                    <w:right w:val="none" w:sz="0" w:space="0" w:color="auto"/>
                  </w:divBdr>
                </w:div>
                <w:div w:id="904756985">
                  <w:marLeft w:val="0"/>
                  <w:marRight w:val="0"/>
                  <w:marTop w:val="0"/>
                  <w:marBottom w:val="0"/>
                  <w:divBdr>
                    <w:top w:val="none" w:sz="0" w:space="0" w:color="auto"/>
                    <w:left w:val="none" w:sz="0" w:space="0" w:color="auto"/>
                    <w:bottom w:val="none" w:sz="0" w:space="0" w:color="auto"/>
                    <w:right w:val="none" w:sz="0" w:space="0" w:color="auto"/>
                  </w:divBdr>
                </w:div>
                <w:div w:id="14688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55557">
          <w:marLeft w:val="0"/>
          <w:marRight w:val="0"/>
          <w:marTop w:val="0"/>
          <w:marBottom w:val="0"/>
          <w:divBdr>
            <w:top w:val="none" w:sz="0" w:space="0" w:color="auto"/>
            <w:left w:val="none" w:sz="0" w:space="0" w:color="auto"/>
            <w:bottom w:val="none" w:sz="0" w:space="0" w:color="auto"/>
            <w:right w:val="none" w:sz="0" w:space="0" w:color="auto"/>
          </w:divBdr>
          <w:divsChild>
            <w:div w:id="300118055">
              <w:marLeft w:val="0"/>
              <w:marRight w:val="0"/>
              <w:marTop w:val="0"/>
              <w:marBottom w:val="0"/>
              <w:divBdr>
                <w:top w:val="none" w:sz="0" w:space="0" w:color="auto"/>
                <w:left w:val="none" w:sz="0" w:space="0" w:color="auto"/>
                <w:bottom w:val="none" w:sz="0" w:space="0" w:color="auto"/>
                <w:right w:val="none" w:sz="0" w:space="0" w:color="auto"/>
              </w:divBdr>
              <w:divsChild>
                <w:div w:id="1040016929">
                  <w:marLeft w:val="0"/>
                  <w:marRight w:val="0"/>
                  <w:marTop w:val="0"/>
                  <w:marBottom w:val="0"/>
                  <w:divBdr>
                    <w:top w:val="none" w:sz="0" w:space="0" w:color="auto"/>
                    <w:left w:val="none" w:sz="0" w:space="0" w:color="auto"/>
                    <w:bottom w:val="none" w:sz="0" w:space="0" w:color="auto"/>
                    <w:right w:val="none" w:sz="0" w:space="0" w:color="auto"/>
                  </w:divBdr>
                </w:div>
                <w:div w:id="816459062">
                  <w:marLeft w:val="0"/>
                  <w:marRight w:val="0"/>
                  <w:marTop w:val="0"/>
                  <w:marBottom w:val="0"/>
                  <w:divBdr>
                    <w:top w:val="none" w:sz="0" w:space="0" w:color="auto"/>
                    <w:left w:val="none" w:sz="0" w:space="0" w:color="auto"/>
                    <w:bottom w:val="none" w:sz="0" w:space="0" w:color="auto"/>
                    <w:right w:val="none" w:sz="0" w:space="0" w:color="auto"/>
                  </w:divBdr>
                </w:div>
                <w:div w:id="73549602">
                  <w:marLeft w:val="0"/>
                  <w:marRight w:val="0"/>
                  <w:marTop w:val="0"/>
                  <w:marBottom w:val="0"/>
                  <w:divBdr>
                    <w:top w:val="none" w:sz="0" w:space="0" w:color="auto"/>
                    <w:left w:val="none" w:sz="0" w:space="0" w:color="auto"/>
                    <w:bottom w:val="none" w:sz="0" w:space="0" w:color="auto"/>
                    <w:right w:val="none" w:sz="0" w:space="0" w:color="auto"/>
                  </w:divBdr>
                </w:div>
                <w:div w:id="29572452">
                  <w:marLeft w:val="0"/>
                  <w:marRight w:val="0"/>
                  <w:marTop w:val="0"/>
                  <w:marBottom w:val="0"/>
                  <w:divBdr>
                    <w:top w:val="none" w:sz="0" w:space="0" w:color="auto"/>
                    <w:left w:val="none" w:sz="0" w:space="0" w:color="auto"/>
                    <w:bottom w:val="none" w:sz="0" w:space="0" w:color="auto"/>
                    <w:right w:val="none" w:sz="0" w:space="0" w:color="auto"/>
                  </w:divBdr>
                </w:div>
                <w:div w:id="1285690864">
                  <w:marLeft w:val="0"/>
                  <w:marRight w:val="0"/>
                  <w:marTop w:val="0"/>
                  <w:marBottom w:val="0"/>
                  <w:divBdr>
                    <w:top w:val="none" w:sz="0" w:space="0" w:color="auto"/>
                    <w:left w:val="none" w:sz="0" w:space="0" w:color="auto"/>
                    <w:bottom w:val="none" w:sz="0" w:space="0" w:color="auto"/>
                    <w:right w:val="none" w:sz="0" w:space="0" w:color="auto"/>
                  </w:divBdr>
                </w:div>
                <w:div w:id="569460611">
                  <w:marLeft w:val="0"/>
                  <w:marRight w:val="0"/>
                  <w:marTop w:val="0"/>
                  <w:marBottom w:val="0"/>
                  <w:divBdr>
                    <w:top w:val="none" w:sz="0" w:space="0" w:color="auto"/>
                    <w:left w:val="none" w:sz="0" w:space="0" w:color="auto"/>
                    <w:bottom w:val="none" w:sz="0" w:space="0" w:color="auto"/>
                    <w:right w:val="none" w:sz="0" w:space="0" w:color="auto"/>
                  </w:divBdr>
                </w:div>
                <w:div w:id="2123988198">
                  <w:marLeft w:val="0"/>
                  <w:marRight w:val="0"/>
                  <w:marTop w:val="0"/>
                  <w:marBottom w:val="0"/>
                  <w:divBdr>
                    <w:top w:val="none" w:sz="0" w:space="0" w:color="auto"/>
                    <w:left w:val="none" w:sz="0" w:space="0" w:color="auto"/>
                    <w:bottom w:val="none" w:sz="0" w:space="0" w:color="auto"/>
                    <w:right w:val="none" w:sz="0" w:space="0" w:color="auto"/>
                  </w:divBdr>
                </w:div>
                <w:div w:id="648872813">
                  <w:marLeft w:val="0"/>
                  <w:marRight w:val="0"/>
                  <w:marTop w:val="0"/>
                  <w:marBottom w:val="0"/>
                  <w:divBdr>
                    <w:top w:val="none" w:sz="0" w:space="0" w:color="auto"/>
                    <w:left w:val="none" w:sz="0" w:space="0" w:color="auto"/>
                    <w:bottom w:val="none" w:sz="0" w:space="0" w:color="auto"/>
                    <w:right w:val="none" w:sz="0" w:space="0" w:color="auto"/>
                  </w:divBdr>
                </w:div>
                <w:div w:id="1734236462">
                  <w:marLeft w:val="0"/>
                  <w:marRight w:val="0"/>
                  <w:marTop w:val="0"/>
                  <w:marBottom w:val="0"/>
                  <w:divBdr>
                    <w:top w:val="none" w:sz="0" w:space="0" w:color="auto"/>
                    <w:left w:val="none" w:sz="0" w:space="0" w:color="auto"/>
                    <w:bottom w:val="none" w:sz="0" w:space="0" w:color="auto"/>
                    <w:right w:val="none" w:sz="0" w:space="0" w:color="auto"/>
                  </w:divBdr>
                </w:div>
                <w:div w:id="1498963730">
                  <w:marLeft w:val="0"/>
                  <w:marRight w:val="0"/>
                  <w:marTop w:val="0"/>
                  <w:marBottom w:val="0"/>
                  <w:divBdr>
                    <w:top w:val="none" w:sz="0" w:space="0" w:color="auto"/>
                    <w:left w:val="none" w:sz="0" w:space="0" w:color="auto"/>
                    <w:bottom w:val="none" w:sz="0" w:space="0" w:color="auto"/>
                    <w:right w:val="none" w:sz="0" w:space="0" w:color="auto"/>
                  </w:divBdr>
                </w:div>
                <w:div w:id="1711563631">
                  <w:marLeft w:val="0"/>
                  <w:marRight w:val="0"/>
                  <w:marTop w:val="0"/>
                  <w:marBottom w:val="0"/>
                  <w:divBdr>
                    <w:top w:val="none" w:sz="0" w:space="0" w:color="auto"/>
                    <w:left w:val="none" w:sz="0" w:space="0" w:color="auto"/>
                    <w:bottom w:val="none" w:sz="0" w:space="0" w:color="auto"/>
                    <w:right w:val="none" w:sz="0" w:space="0" w:color="auto"/>
                  </w:divBdr>
                </w:div>
                <w:div w:id="989334997">
                  <w:marLeft w:val="0"/>
                  <w:marRight w:val="0"/>
                  <w:marTop w:val="0"/>
                  <w:marBottom w:val="0"/>
                  <w:divBdr>
                    <w:top w:val="none" w:sz="0" w:space="0" w:color="auto"/>
                    <w:left w:val="none" w:sz="0" w:space="0" w:color="auto"/>
                    <w:bottom w:val="none" w:sz="0" w:space="0" w:color="auto"/>
                    <w:right w:val="none" w:sz="0" w:space="0" w:color="auto"/>
                  </w:divBdr>
                </w:div>
                <w:div w:id="772894427">
                  <w:marLeft w:val="0"/>
                  <w:marRight w:val="0"/>
                  <w:marTop w:val="0"/>
                  <w:marBottom w:val="0"/>
                  <w:divBdr>
                    <w:top w:val="none" w:sz="0" w:space="0" w:color="auto"/>
                    <w:left w:val="none" w:sz="0" w:space="0" w:color="auto"/>
                    <w:bottom w:val="none" w:sz="0" w:space="0" w:color="auto"/>
                    <w:right w:val="none" w:sz="0" w:space="0" w:color="auto"/>
                  </w:divBdr>
                </w:div>
                <w:div w:id="1972201274">
                  <w:marLeft w:val="0"/>
                  <w:marRight w:val="0"/>
                  <w:marTop w:val="0"/>
                  <w:marBottom w:val="0"/>
                  <w:divBdr>
                    <w:top w:val="none" w:sz="0" w:space="0" w:color="auto"/>
                    <w:left w:val="none" w:sz="0" w:space="0" w:color="auto"/>
                    <w:bottom w:val="none" w:sz="0" w:space="0" w:color="auto"/>
                    <w:right w:val="none" w:sz="0" w:space="0" w:color="auto"/>
                  </w:divBdr>
                </w:div>
                <w:div w:id="1406731634">
                  <w:marLeft w:val="0"/>
                  <w:marRight w:val="0"/>
                  <w:marTop w:val="0"/>
                  <w:marBottom w:val="0"/>
                  <w:divBdr>
                    <w:top w:val="none" w:sz="0" w:space="0" w:color="auto"/>
                    <w:left w:val="none" w:sz="0" w:space="0" w:color="auto"/>
                    <w:bottom w:val="none" w:sz="0" w:space="0" w:color="auto"/>
                    <w:right w:val="none" w:sz="0" w:space="0" w:color="auto"/>
                  </w:divBdr>
                </w:div>
                <w:div w:id="2061703066">
                  <w:marLeft w:val="0"/>
                  <w:marRight w:val="0"/>
                  <w:marTop w:val="0"/>
                  <w:marBottom w:val="0"/>
                  <w:divBdr>
                    <w:top w:val="none" w:sz="0" w:space="0" w:color="auto"/>
                    <w:left w:val="none" w:sz="0" w:space="0" w:color="auto"/>
                    <w:bottom w:val="none" w:sz="0" w:space="0" w:color="auto"/>
                    <w:right w:val="none" w:sz="0" w:space="0" w:color="auto"/>
                  </w:divBdr>
                </w:div>
                <w:div w:id="1816750323">
                  <w:marLeft w:val="0"/>
                  <w:marRight w:val="0"/>
                  <w:marTop w:val="0"/>
                  <w:marBottom w:val="0"/>
                  <w:divBdr>
                    <w:top w:val="none" w:sz="0" w:space="0" w:color="auto"/>
                    <w:left w:val="none" w:sz="0" w:space="0" w:color="auto"/>
                    <w:bottom w:val="none" w:sz="0" w:space="0" w:color="auto"/>
                    <w:right w:val="none" w:sz="0" w:space="0" w:color="auto"/>
                  </w:divBdr>
                </w:div>
                <w:div w:id="1639336926">
                  <w:marLeft w:val="0"/>
                  <w:marRight w:val="0"/>
                  <w:marTop w:val="0"/>
                  <w:marBottom w:val="0"/>
                  <w:divBdr>
                    <w:top w:val="none" w:sz="0" w:space="0" w:color="auto"/>
                    <w:left w:val="none" w:sz="0" w:space="0" w:color="auto"/>
                    <w:bottom w:val="none" w:sz="0" w:space="0" w:color="auto"/>
                    <w:right w:val="none" w:sz="0" w:space="0" w:color="auto"/>
                  </w:divBdr>
                </w:div>
                <w:div w:id="716592179">
                  <w:marLeft w:val="0"/>
                  <w:marRight w:val="0"/>
                  <w:marTop w:val="0"/>
                  <w:marBottom w:val="0"/>
                  <w:divBdr>
                    <w:top w:val="none" w:sz="0" w:space="0" w:color="auto"/>
                    <w:left w:val="none" w:sz="0" w:space="0" w:color="auto"/>
                    <w:bottom w:val="none" w:sz="0" w:space="0" w:color="auto"/>
                    <w:right w:val="none" w:sz="0" w:space="0" w:color="auto"/>
                  </w:divBdr>
                </w:div>
                <w:div w:id="954406213">
                  <w:marLeft w:val="0"/>
                  <w:marRight w:val="0"/>
                  <w:marTop w:val="0"/>
                  <w:marBottom w:val="0"/>
                  <w:divBdr>
                    <w:top w:val="none" w:sz="0" w:space="0" w:color="auto"/>
                    <w:left w:val="none" w:sz="0" w:space="0" w:color="auto"/>
                    <w:bottom w:val="none" w:sz="0" w:space="0" w:color="auto"/>
                    <w:right w:val="none" w:sz="0" w:space="0" w:color="auto"/>
                  </w:divBdr>
                </w:div>
                <w:div w:id="207105088">
                  <w:marLeft w:val="0"/>
                  <w:marRight w:val="0"/>
                  <w:marTop w:val="0"/>
                  <w:marBottom w:val="0"/>
                  <w:divBdr>
                    <w:top w:val="none" w:sz="0" w:space="0" w:color="auto"/>
                    <w:left w:val="none" w:sz="0" w:space="0" w:color="auto"/>
                    <w:bottom w:val="none" w:sz="0" w:space="0" w:color="auto"/>
                    <w:right w:val="none" w:sz="0" w:space="0" w:color="auto"/>
                  </w:divBdr>
                </w:div>
                <w:div w:id="457257154">
                  <w:marLeft w:val="0"/>
                  <w:marRight w:val="0"/>
                  <w:marTop w:val="0"/>
                  <w:marBottom w:val="0"/>
                  <w:divBdr>
                    <w:top w:val="none" w:sz="0" w:space="0" w:color="auto"/>
                    <w:left w:val="none" w:sz="0" w:space="0" w:color="auto"/>
                    <w:bottom w:val="none" w:sz="0" w:space="0" w:color="auto"/>
                    <w:right w:val="none" w:sz="0" w:space="0" w:color="auto"/>
                  </w:divBdr>
                </w:div>
                <w:div w:id="596330280">
                  <w:marLeft w:val="0"/>
                  <w:marRight w:val="0"/>
                  <w:marTop w:val="0"/>
                  <w:marBottom w:val="0"/>
                  <w:divBdr>
                    <w:top w:val="none" w:sz="0" w:space="0" w:color="auto"/>
                    <w:left w:val="none" w:sz="0" w:space="0" w:color="auto"/>
                    <w:bottom w:val="none" w:sz="0" w:space="0" w:color="auto"/>
                    <w:right w:val="none" w:sz="0" w:space="0" w:color="auto"/>
                  </w:divBdr>
                </w:div>
                <w:div w:id="1599219152">
                  <w:marLeft w:val="0"/>
                  <w:marRight w:val="0"/>
                  <w:marTop w:val="0"/>
                  <w:marBottom w:val="0"/>
                  <w:divBdr>
                    <w:top w:val="none" w:sz="0" w:space="0" w:color="auto"/>
                    <w:left w:val="none" w:sz="0" w:space="0" w:color="auto"/>
                    <w:bottom w:val="none" w:sz="0" w:space="0" w:color="auto"/>
                    <w:right w:val="none" w:sz="0" w:space="0" w:color="auto"/>
                  </w:divBdr>
                </w:div>
                <w:div w:id="1087657487">
                  <w:marLeft w:val="0"/>
                  <w:marRight w:val="0"/>
                  <w:marTop w:val="0"/>
                  <w:marBottom w:val="0"/>
                  <w:divBdr>
                    <w:top w:val="none" w:sz="0" w:space="0" w:color="auto"/>
                    <w:left w:val="none" w:sz="0" w:space="0" w:color="auto"/>
                    <w:bottom w:val="none" w:sz="0" w:space="0" w:color="auto"/>
                    <w:right w:val="none" w:sz="0" w:space="0" w:color="auto"/>
                  </w:divBdr>
                </w:div>
                <w:div w:id="289216176">
                  <w:marLeft w:val="0"/>
                  <w:marRight w:val="0"/>
                  <w:marTop w:val="0"/>
                  <w:marBottom w:val="0"/>
                  <w:divBdr>
                    <w:top w:val="none" w:sz="0" w:space="0" w:color="auto"/>
                    <w:left w:val="none" w:sz="0" w:space="0" w:color="auto"/>
                    <w:bottom w:val="none" w:sz="0" w:space="0" w:color="auto"/>
                    <w:right w:val="none" w:sz="0" w:space="0" w:color="auto"/>
                  </w:divBdr>
                </w:div>
                <w:div w:id="1596817388">
                  <w:marLeft w:val="0"/>
                  <w:marRight w:val="0"/>
                  <w:marTop w:val="0"/>
                  <w:marBottom w:val="0"/>
                  <w:divBdr>
                    <w:top w:val="none" w:sz="0" w:space="0" w:color="auto"/>
                    <w:left w:val="none" w:sz="0" w:space="0" w:color="auto"/>
                    <w:bottom w:val="none" w:sz="0" w:space="0" w:color="auto"/>
                    <w:right w:val="none" w:sz="0" w:space="0" w:color="auto"/>
                  </w:divBdr>
                </w:div>
                <w:div w:id="557322544">
                  <w:marLeft w:val="0"/>
                  <w:marRight w:val="0"/>
                  <w:marTop w:val="0"/>
                  <w:marBottom w:val="0"/>
                  <w:divBdr>
                    <w:top w:val="none" w:sz="0" w:space="0" w:color="auto"/>
                    <w:left w:val="none" w:sz="0" w:space="0" w:color="auto"/>
                    <w:bottom w:val="none" w:sz="0" w:space="0" w:color="auto"/>
                    <w:right w:val="none" w:sz="0" w:space="0" w:color="auto"/>
                  </w:divBdr>
                </w:div>
                <w:div w:id="1599409519">
                  <w:marLeft w:val="0"/>
                  <w:marRight w:val="0"/>
                  <w:marTop w:val="0"/>
                  <w:marBottom w:val="0"/>
                  <w:divBdr>
                    <w:top w:val="none" w:sz="0" w:space="0" w:color="auto"/>
                    <w:left w:val="none" w:sz="0" w:space="0" w:color="auto"/>
                    <w:bottom w:val="none" w:sz="0" w:space="0" w:color="auto"/>
                    <w:right w:val="none" w:sz="0" w:space="0" w:color="auto"/>
                  </w:divBdr>
                </w:div>
                <w:div w:id="1490635178">
                  <w:marLeft w:val="0"/>
                  <w:marRight w:val="0"/>
                  <w:marTop w:val="0"/>
                  <w:marBottom w:val="0"/>
                  <w:divBdr>
                    <w:top w:val="none" w:sz="0" w:space="0" w:color="auto"/>
                    <w:left w:val="none" w:sz="0" w:space="0" w:color="auto"/>
                    <w:bottom w:val="none" w:sz="0" w:space="0" w:color="auto"/>
                    <w:right w:val="none" w:sz="0" w:space="0" w:color="auto"/>
                  </w:divBdr>
                </w:div>
                <w:div w:id="784813304">
                  <w:marLeft w:val="0"/>
                  <w:marRight w:val="0"/>
                  <w:marTop w:val="0"/>
                  <w:marBottom w:val="0"/>
                  <w:divBdr>
                    <w:top w:val="none" w:sz="0" w:space="0" w:color="auto"/>
                    <w:left w:val="none" w:sz="0" w:space="0" w:color="auto"/>
                    <w:bottom w:val="none" w:sz="0" w:space="0" w:color="auto"/>
                    <w:right w:val="none" w:sz="0" w:space="0" w:color="auto"/>
                  </w:divBdr>
                </w:div>
                <w:div w:id="1451048971">
                  <w:marLeft w:val="0"/>
                  <w:marRight w:val="0"/>
                  <w:marTop w:val="0"/>
                  <w:marBottom w:val="0"/>
                  <w:divBdr>
                    <w:top w:val="none" w:sz="0" w:space="0" w:color="auto"/>
                    <w:left w:val="none" w:sz="0" w:space="0" w:color="auto"/>
                    <w:bottom w:val="none" w:sz="0" w:space="0" w:color="auto"/>
                    <w:right w:val="none" w:sz="0" w:space="0" w:color="auto"/>
                  </w:divBdr>
                </w:div>
                <w:div w:id="44764308">
                  <w:marLeft w:val="0"/>
                  <w:marRight w:val="0"/>
                  <w:marTop w:val="0"/>
                  <w:marBottom w:val="0"/>
                  <w:divBdr>
                    <w:top w:val="none" w:sz="0" w:space="0" w:color="auto"/>
                    <w:left w:val="none" w:sz="0" w:space="0" w:color="auto"/>
                    <w:bottom w:val="none" w:sz="0" w:space="0" w:color="auto"/>
                    <w:right w:val="none" w:sz="0" w:space="0" w:color="auto"/>
                  </w:divBdr>
                </w:div>
                <w:div w:id="551230228">
                  <w:marLeft w:val="0"/>
                  <w:marRight w:val="0"/>
                  <w:marTop w:val="0"/>
                  <w:marBottom w:val="0"/>
                  <w:divBdr>
                    <w:top w:val="none" w:sz="0" w:space="0" w:color="auto"/>
                    <w:left w:val="none" w:sz="0" w:space="0" w:color="auto"/>
                    <w:bottom w:val="none" w:sz="0" w:space="0" w:color="auto"/>
                    <w:right w:val="none" w:sz="0" w:space="0" w:color="auto"/>
                  </w:divBdr>
                </w:div>
                <w:div w:id="1500461307">
                  <w:marLeft w:val="0"/>
                  <w:marRight w:val="0"/>
                  <w:marTop w:val="0"/>
                  <w:marBottom w:val="0"/>
                  <w:divBdr>
                    <w:top w:val="none" w:sz="0" w:space="0" w:color="auto"/>
                    <w:left w:val="none" w:sz="0" w:space="0" w:color="auto"/>
                    <w:bottom w:val="none" w:sz="0" w:space="0" w:color="auto"/>
                    <w:right w:val="none" w:sz="0" w:space="0" w:color="auto"/>
                  </w:divBdr>
                </w:div>
                <w:div w:id="246888862">
                  <w:marLeft w:val="0"/>
                  <w:marRight w:val="0"/>
                  <w:marTop w:val="0"/>
                  <w:marBottom w:val="0"/>
                  <w:divBdr>
                    <w:top w:val="none" w:sz="0" w:space="0" w:color="auto"/>
                    <w:left w:val="none" w:sz="0" w:space="0" w:color="auto"/>
                    <w:bottom w:val="none" w:sz="0" w:space="0" w:color="auto"/>
                    <w:right w:val="none" w:sz="0" w:space="0" w:color="auto"/>
                  </w:divBdr>
                </w:div>
                <w:div w:id="1870679993">
                  <w:marLeft w:val="0"/>
                  <w:marRight w:val="0"/>
                  <w:marTop w:val="0"/>
                  <w:marBottom w:val="0"/>
                  <w:divBdr>
                    <w:top w:val="none" w:sz="0" w:space="0" w:color="auto"/>
                    <w:left w:val="none" w:sz="0" w:space="0" w:color="auto"/>
                    <w:bottom w:val="none" w:sz="0" w:space="0" w:color="auto"/>
                    <w:right w:val="none" w:sz="0" w:space="0" w:color="auto"/>
                  </w:divBdr>
                </w:div>
                <w:div w:id="420881219">
                  <w:marLeft w:val="0"/>
                  <w:marRight w:val="0"/>
                  <w:marTop w:val="0"/>
                  <w:marBottom w:val="0"/>
                  <w:divBdr>
                    <w:top w:val="none" w:sz="0" w:space="0" w:color="auto"/>
                    <w:left w:val="none" w:sz="0" w:space="0" w:color="auto"/>
                    <w:bottom w:val="none" w:sz="0" w:space="0" w:color="auto"/>
                    <w:right w:val="none" w:sz="0" w:space="0" w:color="auto"/>
                  </w:divBdr>
                </w:div>
                <w:div w:id="1328480999">
                  <w:marLeft w:val="0"/>
                  <w:marRight w:val="0"/>
                  <w:marTop w:val="0"/>
                  <w:marBottom w:val="0"/>
                  <w:divBdr>
                    <w:top w:val="none" w:sz="0" w:space="0" w:color="auto"/>
                    <w:left w:val="none" w:sz="0" w:space="0" w:color="auto"/>
                    <w:bottom w:val="none" w:sz="0" w:space="0" w:color="auto"/>
                    <w:right w:val="none" w:sz="0" w:space="0" w:color="auto"/>
                  </w:divBdr>
                </w:div>
                <w:div w:id="1493445498">
                  <w:marLeft w:val="0"/>
                  <w:marRight w:val="0"/>
                  <w:marTop w:val="0"/>
                  <w:marBottom w:val="0"/>
                  <w:divBdr>
                    <w:top w:val="none" w:sz="0" w:space="0" w:color="auto"/>
                    <w:left w:val="none" w:sz="0" w:space="0" w:color="auto"/>
                    <w:bottom w:val="none" w:sz="0" w:space="0" w:color="auto"/>
                    <w:right w:val="none" w:sz="0" w:space="0" w:color="auto"/>
                  </w:divBdr>
                </w:div>
                <w:div w:id="1767189463">
                  <w:marLeft w:val="0"/>
                  <w:marRight w:val="0"/>
                  <w:marTop w:val="0"/>
                  <w:marBottom w:val="0"/>
                  <w:divBdr>
                    <w:top w:val="none" w:sz="0" w:space="0" w:color="auto"/>
                    <w:left w:val="none" w:sz="0" w:space="0" w:color="auto"/>
                    <w:bottom w:val="none" w:sz="0" w:space="0" w:color="auto"/>
                    <w:right w:val="none" w:sz="0" w:space="0" w:color="auto"/>
                  </w:divBdr>
                </w:div>
                <w:div w:id="2080715093">
                  <w:marLeft w:val="0"/>
                  <w:marRight w:val="0"/>
                  <w:marTop w:val="0"/>
                  <w:marBottom w:val="0"/>
                  <w:divBdr>
                    <w:top w:val="none" w:sz="0" w:space="0" w:color="auto"/>
                    <w:left w:val="none" w:sz="0" w:space="0" w:color="auto"/>
                    <w:bottom w:val="none" w:sz="0" w:space="0" w:color="auto"/>
                    <w:right w:val="none" w:sz="0" w:space="0" w:color="auto"/>
                  </w:divBdr>
                </w:div>
                <w:div w:id="619190366">
                  <w:marLeft w:val="0"/>
                  <w:marRight w:val="0"/>
                  <w:marTop w:val="0"/>
                  <w:marBottom w:val="0"/>
                  <w:divBdr>
                    <w:top w:val="none" w:sz="0" w:space="0" w:color="auto"/>
                    <w:left w:val="none" w:sz="0" w:space="0" w:color="auto"/>
                    <w:bottom w:val="none" w:sz="0" w:space="0" w:color="auto"/>
                    <w:right w:val="none" w:sz="0" w:space="0" w:color="auto"/>
                  </w:divBdr>
                </w:div>
                <w:div w:id="1637905754">
                  <w:marLeft w:val="0"/>
                  <w:marRight w:val="0"/>
                  <w:marTop w:val="0"/>
                  <w:marBottom w:val="0"/>
                  <w:divBdr>
                    <w:top w:val="none" w:sz="0" w:space="0" w:color="auto"/>
                    <w:left w:val="none" w:sz="0" w:space="0" w:color="auto"/>
                    <w:bottom w:val="none" w:sz="0" w:space="0" w:color="auto"/>
                    <w:right w:val="none" w:sz="0" w:space="0" w:color="auto"/>
                  </w:divBdr>
                </w:div>
                <w:div w:id="405615848">
                  <w:marLeft w:val="0"/>
                  <w:marRight w:val="0"/>
                  <w:marTop w:val="0"/>
                  <w:marBottom w:val="0"/>
                  <w:divBdr>
                    <w:top w:val="none" w:sz="0" w:space="0" w:color="auto"/>
                    <w:left w:val="none" w:sz="0" w:space="0" w:color="auto"/>
                    <w:bottom w:val="none" w:sz="0" w:space="0" w:color="auto"/>
                    <w:right w:val="none" w:sz="0" w:space="0" w:color="auto"/>
                  </w:divBdr>
                </w:div>
                <w:div w:id="1136678492">
                  <w:marLeft w:val="0"/>
                  <w:marRight w:val="0"/>
                  <w:marTop w:val="0"/>
                  <w:marBottom w:val="0"/>
                  <w:divBdr>
                    <w:top w:val="none" w:sz="0" w:space="0" w:color="auto"/>
                    <w:left w:val="none" w:sz="0" w:space="0" w:color="auto"/>
                    <w:bottom w:val="none" w:sz="0" w:space="0" w:color="auto"/>
                    <w:right w:val="none" w:sz="0" w:space="0" w:color="auto"/>
                  </w:divBdr>
                </w:div>
                <w:div w:id="373390118">
                  <w:marLeft w:val="0"/>
                  <w:marRight w:val="0"/>
                  <w:marTop w:val="0"/>
                  <w:marBottom w:val="0"/>
                  <w:divBdr>
                    <w:top w:val="none" w:sz="0" w:space="0" w:color="auto"/>
                    <w:left w:val="none" w:sz="0" w:space="0" w:color="auto"/>
                    <w:bottom w:val="none" w:sz="0" w:space="0" w:color="auto"/>
                    <w:right w:val="none" w:sz="0" w:space="0" w:color="auto"/>
                  </w:divBdr>
                </w:div>
                <w:div w:id="419372309">
                  <w:marLeft w:val="0"/>
                  <w:marRight w:val="0"/>
                  <w:marTop w:val="0"/>
                  <w:marBottom w:val="0"/>
                  <w:divBdr>
                    <w:top w:val="none" w:sz="0" w:space="0" w:color="auto"/>
                    <w:left w:val="none" w:sz="0" w:space="0" w:color="auto"/>
                    <w:bottom w:val="none" w:sz="0" w:space="0" w:color="auto"/>
                    <w:right w:val="none" w:sz="0" w:space="0" w:color="auto"/>
                  </w:divBdr>
                </w:div>
                <w:div w:id="876309015">
                  <w:marLeft w:val="0"/>
                  <w:marRight w:val="0"/>
                  <w:marTop w:val="0"/>
                  <w:marBottom w:val="0"/>
                  <w:divBdr>
                    <w:top w:val="none" w:sz="0" w:space="0" w:color="auto"/>
                    <w:left w:val="none" w:sz="0" w:space="0" w:color="auto"/>
                    <w:bottom w:val="none" w:sz="0" w:space="0" w:color="auto"/>
                    <w:right w:val="none" w:sz="0" w:space="0" w:color="auto"/>
                  </w:divBdr>
                </w:div>
                <w:div w:id="449010738">
                  <w:marLeft w:val="0"/>
                  <w:marRight w:val="0"/>
                  <w:marTop w:val="0"/>
                  <w:marBottom w:val="0"/>
                  <w:divBdr>
                    <w:top w:val="none" w:sz="0" w:space="0" w:color="auto"/>
                    <w:left w:val="none" w:sz="0" w:space="0" w:color="auto"/>
                    <w:bottom w:val="none" w:sz="0" w:space="0" w:color="auto"/>
                    <w:right w:val="none" w:sz="0" w:space="0" w:color="auto"/>
                  </w:divBdr>
                </w:div>
                <w:div w:id="97793766">
                  <w:marLeft w:val="0"/>
                  <w:marRight w:val="0"/>
                  <w:marTop w:val="0"/>
                  <w:marBottom w:val="0"/>
                  <w:divBdr>
                    <w:top w:val="none" w:sz="0" w:space="0" w:color="auto"/>
                    <w:left w:val="none" w:sz="0" w:space="0" w:color="auto"/>
                    <w:bottom w:val="none" w:sz="0" w:space="0" w:color="auto"/>
                    <w:right w:val="none" w:sz="0" w:space="0" w:color="auto"/>
                  </w:divBdr>
                </w:div>
                <w:div w:id="811748446">
                  <w:marLeft w:val="0"/>
                  <w:marRight w:val="0"/>
                  <w:marTop w:val="0"/>
                  <w:marBottom w:val="0"/>
                  <w:divBdr>
                    <w:top w:val="none" w:sz="0" w:space="0" w:color="auto"/>
                    <w:left w:val="none" w:sz="0" w:space="0" w:color="auto"/>
                    <w:bottom w:val="none" w:sz="0" w:space="0" w:color="auto"/>
                    <w:right w:val="none" w:sz="0" w:space="0" w:color="auto"/>
                  </w:divBdr>
                </w:div>
                <w:div w:id="1663587118">
                  <w:marLeft w:val="0"/>
                  <w:marRight w:val="0"/>
                  <w:marTop w:val="0"/>
                  <w:marBottom w:val="0"/>
                  <w:divBdr>
                    <w:top w:val="none" w:sz="0" w:space="0" w:color="auto"/>
                    <w:left w:val="none" w:sz="0" w:space="0" w:color="auto"/>
                    <w:bottom w:val="none" w:sz="0" w:space="0" w:color="auto"/>
                    <w:right w:val="none" w:sz="0" w:space="0" w:color="auto"/>
                  </w:divBdr>
                </w:div>
                <w:div w:id="600065169">
                  <w:marLeft w:val="0"/>
                  <w:marRight w:val="0"/>
                  <w:marTop w:val="0"/>
                  <w:marBottom w:val="0"/>
                  <w:divBdr>
                    <w:top w:val="none" w:sz="0" w:space="0" w:color="auto"/>
                    <w:left w:val="none" w:sz="0" w:space="0" w:color="auto"/>
                    <w:bottom w:val="none" w:sz="0" w:space="0" w:color="auto"/>
                    <w:right w:val="none" w:sz="0" w:space="0" w:color="auto"/>
                  </w:divBdr>
                </w:div>
                <w:div w:id="457528423">
                  <w:marLeft w:val="0"/>
                  <w:marRight w:val="0"/>
                  <w:marTop w:val="0"/>
                  <w:marBottom w:val="0"/>
                  <w:divBdr>
                    <w:top w:val="none" w:sz="0" w:space="0" w:color="auto"/>
                    <w:left w:val="none" w:sz="0" w:space="0" w:color="auto"/>
                    <w:bottom w:val="none" w:sz="0" w:space="0" w:color="auto"/>
                    <w:right w:val="none" w:sz="0" w:space="0" w:color="auto"/>
                  </w:divBdr>
                </w:div>
                <w:div w:id="194656179">
                  <w:marLeft w:val="0"/>
                  <w:marRight w:val="0"/>
                  <w:marTop w:val="0"/>
                  <w:marBottom w:val="0"/>
                  <w:divBdr>
                    <w:top w:val="none" w:sz="0" w:space="0" w:color="auto"/>
                    <w:left w:val="none" w:sz="0" w:space="0" w:color="auto"/>
                    <w:bottom w:val="none" w:sz="0" w:space="0" w:color="auto"/>
                    <w:right w:val="none" w:sz="0" w:space="0" w:color="auto"/>
                  </w:divBdr>
                </w:div>
                <w:div w:id="2040809935">
                  <w:marLeft w:val="0"/>
                  <w:marRight w:val="0"/>
                  <w:marTop w:val="0"/>
                  <w:marBottom w:val="0"/>
                  <w:divBdr>
                    <w:top w:val="none" w:sz="0" w:space="0" w:color="auto"/>
                    <w:left w:val="none" w:sz="0" w:space="0" w:color="auto"/>
                    <w:bottom w:val="none" w:sz="0" w:space="0" w:color="auto"/>
                    <w:right w:val="none" w:sz="0" w:space="0" w:color="auto"/>
                  </w:divBdr>
                </w:div>
                <w:div w:id="496262778">
                  <w:marLeft w:val="0"/>
                  <w:marRight w:val="0"/>
                  <w:marTop w:val="0"/>
                  <w:marBottom w:val="0"/>
                  <w:divBdr>
                    <w:top w:val="none" w:sz="0" w:space="0" w:color="auto"/>
                    <w:left w:val="none" w:sz="0" w:space="0" w:color="auto"/>
                    <w:bottom w:val="none" w:sz="0" w:space="0" w:color="auto"/>
                    <w:right w:val="none" w:sz="0" w:space="0" w:color="auto"/>
                  </w:divBdr>
                </w:div>
                <w:div w:id="574245213">
                  <w:marLeft w:val="0"/>
                  <w:marRight w:val="0"/>
                  <w:marTop w:val="0"/>
                  <w:marBottom w:val="0"/>
                  <w:divBdr>
                    <w:top w:val="none" w:sz="0" w:space="0" w:color="auto"/>
                    <w:left w:val="none" w:sz="0" w:space="0" w:color="auto"/>
                    <w:bottom w:val="none" w:sz="0" w:space="0" w:color="auto"/>
                    <w:right w:val="none" w:sz="0" w:space="0" w:color="auto"/>
                  </w:divBdr>
                </w:div>
                <w:div w:id="277955447">
                  <w:marLeft w:val="0"/>
                  <w:marRight w:val="0"/>
                  <w:marTop w:val="0"/>
                  <w:marBottom w:val="0"/>
                  <w:divBdr>
                    <w:top w:val="none" w:sz="0" w:space="0" w:color="auto"/>
                    <w:left w:val="none" w:sz="0" w:space="0" w:color="auto"/>
                    <w:bottom w:val="none" w:sz="0" w:space="0" w:color="auto"/>
                    <w:right w:val="none" w:sz="0" w:space="0" w:color="auto"/>
                  </w:divBdr>
                </w:div>
                <w:div w:id="1043867561">
                  <w:marLeft w:val="0"/>
                  <w:marRight w:val="0"/>
                  <w:marTop w:val="0"/>
                  <w:marBottom w:val="0"/>
                  <w:divBdr>
                    <w:top w:val="none" w:sz="0" w:space="0" w:color="auto"/>
                    <w:left w:val="none" w:sz="0" w:space="0" w:color="auto"/>
                    <w:bottom w:val="none" w:sz="0" w:space="0" w:color="auto"/>
                    <w:right w:val="none" w:sz="0" w:space="0" w:color="auto"/>
                  </w:divBdr>
                </w:div>
                <w:div w:id="28116612">
                  <w:marLeft w:val="0"/>
                  <w:marRight w:val="0"/>
                  <w:marTop w:val="0"/>
                  <w:marBottom w:val="0"/>
                  <w:divBdr>
                    <w:top w:val="none" w:sz="0" w:space="0" w:color="auto"/>
                    <w:left w:val="none" w:sz="0" w:space="0" w:color="auto"/>
                    <w:bottom w:val="none" w:sz="0" w:space="0" w:color="auto"/>
                    <w:right w:val="none" w:sz="0" w:space="0" w:color="auto"/>
                  </w:divBdr>
                </w:div>
                <w:div w:id="2131438635">
                  <w:marLeft w:val="0"/>
                  <w:marRight w:val="0"/>
                  <w:marTop w:val="0"/>
                  <w:marBottom w:val="0"/>
                  <w:divBdr>
                    <w:top w:val="none" w:sz="0" w:space="0" w:color="auto"/>
                    <w:left w:val="none" w:sz="0" w:space="0" w:color="auto"/>
                    <w:bottom w:val="none" w:sz="0" w:space="0" w:color="auto"/>
                    <w:right w:val="none" w:sz="0" w:space="0" w:color="auto"/>
                  </w:divBdr>
                </w:div>
                <w:div w:id="199785797">
                  <w:marLeft w:val="0"/>
                  <w:marRight w:val="0"/>
                  <w:marTop w:val="0"/>
                  <w:marBottom w:val="0"/>
                  <w:divBdr>
                    <w:top w:val="none" w:sz="0" w:space="0" w:color="auto"/>
                    <w:left w:val="none" w:sz="0" w:space="0" w:color="auto"/>
                    <w:bottom w:val="none" w:sz="0" w:space="0" w:color="auto"/>
                    <w:right w:val="none" w:sz="0" w:space="0" w:color="auto"/>
                  </w:divBdr>
                </w:div>
                <w:div w:id="2073579602">
                  <w:marLeft w:val="0"/>
                  <w:marRight w:val="0"/>
                  <w:marTop w:val="0"/>
                  <w:marBottom w:val="0"/>
                  <w:divBdr>
                    <w:top w:val="none" w:sz="0" w:space="0" w:color="auto"/>
                    <w:left w:val="none" w:sz="0" w:space="0" w:color="auto"/>
                    <w:bottom w:val="none" w:sz="0" w:space="0" w:color="auto"/>
                    <w:right w:val="none" w:sz="0" w:space="0" w:color="auto"/>
                  </w:divBdr>
                </w:div>
                <w:div w:id="38867958">
                  <w:marLeft w:val="0"/>
                  <w:marRight w:val="0"/>
                  <w:marTop w:val="0"/>
                  <w:marBottom w:val="0"/>
                  <w:divBdr>
                    <w:top w:val="none" w:sz="0" w:space="0" w:color="auto"/>
                    <w:left w:val="none" w:sz="0" w:space="0" w:color="auto"/>
                    <w:bottom w:val="none" w:sz="0" w:space="0" w:color="auto"/>
                    <w:right w:val="none" w:sz="0" w:space="0" w:color="auto"/>
                  </w:divBdr>
                </w:div>
                <w:div w:id="1081176461">
                  <w:marLeft w:val="0"/>
                  <w:marRight w:val="0"/>
                  <w:marTop w:val="0"/>
                  <w:marBottom w:val="0"/>
                  <w:divBdr>
                    <w:top w:val="none" w:sz="0" w:space="0" w:color="auto"/>
                    <w:left w:val="none" w:sz="0" w:space="0" w:color="auto"/>
                    <w:bottom w:val="none" w:sz="0" w:space="0" w:color="auto"/>
                    <w:right w:val="none" w:sz="0" w:space="0" w:color="auto"/>
                  </w:divBdr>
                </w:div>
                <w:div w:id="1435705232">
                  <w:marLeft w:val="0"/>
                  <w:marRight w:val="0"/>
                  <w:marTop w:val="0"/>
                  <w:marBottom w:val="0"/>
                  <w:divBdr>
                    <w:top w:val="none" w:sz="0" w:space="0" w:color="auto"/>
                    <w:left w:val="none" w:sz="0" w:space="0" w:color="auto"/>
                    <w:bottom w:val="none" w:sz="0" w:space="0" w:color="auto"/>
                    <w:right w:val="none" w:sz="0" w:space="0" w:color="auto"/>
                  </w:divBdr>
                </w:div>
                <w:div w:id="1477532174">
                  <w:marLeft w:val="0"/>
                  <w:marRight w:val="0"/>
                  <w:marTop w:val="0"/>
                  <w:marBottom w:val="0"/>
                  <w:divBdr>
                    <w:top w:val="none" w:sz="0" w:space="0" w:color="auto"/>
                    <w:left w:val="none" w:sz="0" w:space="0" w:color="auto"/>
                    <w:bottom w:val="none" w:sz="0" w:space="0" w:color="auto"/>
                    <w:right w:val="none" w:sz="0" w:space="0" w:color="auto"/>
                  </w:divBdr>
                </w:div>
                <w:div w:id="17081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45487">
      <w:bodyDiv w:val="1"/>
      <w:marLeft w:val="0"/>
      <w:marRight w:val="0"/>
      <w:marTop w:val="0"/>
      <w:marBottom w:val="0"/>
      <w:divBdr>
        <w:top w:val="none" w:sz="0" w:space="0" w:color="auto"/>
        <w:left w:val="none" w:sz="0" w:space="0" w:color="auto"/>
        <w:bottom w:val="none" w:sz="0" w:space="0" w:color="auto"/>
        <w:right w:val="none" w:sz="0" w:space="0" w:color="auto"/>
      </w:divBdr>
    </w:div>
    <w:div w:id="1106075622">
      <w:bodyDiv w:val="1"/>
      <w:marLeft w:val="0"/>
      <w:marRight w:val="0"/>
      <w:marTop w:val="0"/>
      <w:marBottom w:val="0"/>
      <w:divBdr>
        <w:top w:val="none" w:sz="0" w:space="0" w:color="auto"/>
        <w:left w:val="none" w:sz="0" w:space="0" w:color="auto"/>
        <w:bottom w:val="none" w:sz="0" w:space="0" w:color="auto"/>
        <w:right w:val="none" w:sz="0" w:space="0" w:color="auto"/>
      </w:divBdr>
      <w:divsChild>
        <w:div w:id="222452412">
          <w:marLeft w:val="0"/>
          <w:marRight w:val="0"/>
          <w:marTop w:val="0"/>
          <w:marBottom w:val="0"/>
          <w:divBdr>
            <w:top w:val="none" w:sz="0" w:space="0" w:color="auto"/>
            <w:left w:val="none" w:sz="0" w:space="0" w:color="auto"/>
            <w:bottom w:val="none" w:sz="0" w:space="0" w:color="auto"/>
            <w:right w:val="none" w:sz="0" w:space="0" w:color="auto"/>
          </w:divBdr>
          <w:divsChild>
            <w:div w:id="782072384">
              <w:marLeft w:val="0"/>
              <w:marRight w:val="0"/>
              <w:marTop w:val="0"/>
              <w:marBottom w:val="0"/>
              <w:divBdr>
                <w:top w:val="none" w:sz="0" w:space="0" w:color="auto"/>
                <w:left w:val="none" w:sz="0" w:space="0" w:color="auto"/>
                <w:bottom w:val="none" w:sz="0" w:space="0" w:color="auto"/>
                <w:right w:val="none" w:sz="0" w:space="0" w:color="auto"/>
              </w:divBdr>
              <w:divsChild>
                <w:div w:id="1041395571">
                  <w:marLeft w:val="0"/>
                  <w:marRight w:val="0"/>
                  <w:marTop w:val="0"/>
                  <w:marBottom w:val="0"/>
                  <w:divBdr>
                    <w:top w:val="none" w:sz="0" w:space="0" w:color="auto"/>
                    <w:left w:val="none" w:sz="0" w:space="0" w:color="auto"/>
                    <w:bottom w:val="none" w:sz="0" w:space="0" w:color="auto"/>
                    <w:right w:val="none" w:sz="0" w:space="0" w:color="auto"/>
                  </w:divBdr>
                </w:div>
                <w:div w:id="894271447">
                  <w:marLeft w:val="0"/>
                  <w:marRight w:val="0"/>
                  <w:marTop w:val="0"/>
                  <w:marBottom w:val="0"/>
                  <w:divBdr>
                    <w:top w:val="none" w:sz="0" w:space="0" w:color="auto"/>
                    <w:left w:val="none" w:sz="0" w:space="0" w:color="auto"/>
                    <w:bottom w:val="none" w:sz="0" w:space="0" w:color="auto"/>
                    <w:right w:val="none" w:sz="0" w:space="0" w:color="auto"/>
                  </w:divBdr>
                </w:div>
                <w:div w:id="28751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443929">
          <w:marLeft w:val="0"/>
          <w:marRight w:val="0"/>
          <w:marTop w:val="0"/>
          <w:marBottom w:val="0"/>
          <w:divBdr>
            <w:top w:val="none" w:sz="0" w:space="0" w:color="auto"/>
            <w:left w:val="none" w:sz="0" w:space="0" w:color="auto"/>
            <w:bottom w:val="none" w:sz="0" w:space="0" w:color="auto"/>
            <w:right w:val="none" w:sz="0" w:space="0" w:color="auto"/>
          </w:divBdr>
          <w:divsChild>
            <w:div w:id="1538469793">
              <w:marLeft w:val="0"/>
              <w:marRight w:val="0"/>
              <w:marTop w:val="0"/>
              <w:marBottom w:val="0"/>
              <w:divBdr>
                <w:top w:val="none" w:sz="0" w:space="0" w:color="auto"/>
                <w:left w:val="none" w:sz="0" w:space="0" w:color="auto"/>
                <w:bottom w:val="none" w:sz="0" w:space="0" w:color="auto"/>
                <w:right w:val="none" w:sz="0" w:space="0" w:color="auto"/>
              </w:divBdr>
              <w:divsChild>
                <w:div w:id="29383475">
                  <w:marLeft w:val="0"/>
                  <w:marRight w:val="0"/>
                  <w:marTop w:val="0"/>
                  <w:marBottom w:val="0"/>
                  <w:divBdr>
                    <w:top w:val="none" w:sz="0" w:space="0" w:color="auto"/>
                    <w:left w:val="none" w:sz="0" w:space="0" w:color="auto"/>
                    <w:bottom w:val="none" w:sz="0" w:space="0" w:color="auto"/>
                    <w:right w:val="none" w:sz="0" w:space="0" w:color="auto"/>
                  </w:divBdr>
                </w:div>
                <w:div w:id="1510870200">
                  <w:marLeft w:val="0"/>
                  <w:marRight w:val="0"/>
                  <w:marTop w:val="0"/>
                  <w:marBottom w:val="0"/>
                  <w:divBdr>
                    <w:top w:val="none" w:sz="0" w:space="0" w:color="auto"/>
                    <w:left w:val="none" w:sz="0" w:space="0" w:color="auto"/>
                    <w:bottom w:val="none" w:sz="0" w:space="0" w:color="auto"/>
                    <w:right w:val="none" w:sz="0" w:space="0" w:color="auto"/>
                  </w:divBdr>
                </w:div>
                <w:div w:id="1906524743">
                  <w:marLeft w:val="0"/>
                  <w:marRight w:val="0"/>
                  <w:marTop w:val="0"/>
                  <w:marBottom w:val="0"/>
                  <w:divBdr>
                    <w:top w:val="none" w:sz="0" w:space="0" w:color="auto"/>
                    <w:left w:val="none" w:sz="0" w:space="0" w:color="auto"/>
                    <w:bottom w:val="none" w:sz="0" w:space="0" w:color="auto"/>
                    <w:right w:val="none" w:sz="0" w:space="0" w:color="auto"/>
                  </w:divBdr>
                </w:div>
                <w:div w:id="1126511217">
                  <w:marLeft w:val="0"/>
                  <w:marRight w:val="0"/>
                  <w:marTop w:val="0"/>
                  <w:marBottom w:val="0"/>
                  <w:divBdr>
                    <w:top w:val="none" w:sz="0" w:space="0" w:color="auto"/>
                    <w:left w:val="none" w:sz="0" w:space="0" w:color="auto"/>
                    <w:bottom w:val="none" w:sz="0" w:space="0" w:color="auto"/>
                    <w:right w:val="none" w:sz="0" w:space="0" w:color="auto"/>
                  </w:divBdr>
                </w:div>
                <w:div w:id="733161939">
                  <w:marLeft w:val="0"/>
                  <w:marRight w:val="0"/>
                  <w:marTop w:val="0"/>
                  <w:marBottom w:val="0"/>
                  <w:divBdr>
                    <w:top w:val="none" w:sz="0" w:space="0" w:color="auto"/>
                    <w:left w:val="none" w:sz="0" w:space="0" w:color="auto"/>
                    <w:bottom w:val="none" w:sz="0" w:space="0" w:color="auto"/>
                    <w:right w:val="none" w:sz="0" w:space="0" w:color="auto"/>
                  </w:divBdr>
                </w:div>
                <w:div w:id="312686076">
                  <w:marLeft w:val="0"/>
                  <w:marRight w:val="0"/>
                  <w:marTop w:val="0"/>
                  <w:marBottom w:val="0"/>
                  <w:divBdr>
                    <w:top w:val="none" w:sz="0" w:space="0" w:color="auto"/>
                    <w:left w:val="none" w:sz="0" w:space="0" w:color="auto"/>
                    <w:bottom w:val="none" w:sz="0" w:space="0" w:color="auto"/>
                    <w:right w:val="none" w:sz="0" w:space="0" w:color="auto"/>
                  </w:divBdr>
                </w:div>
                <w:div w:id="597911483">
                  <w:marLeft w:val="0"/>
                  <w:marRight w:val="0"/>
                  <w:marTop w:val="0"/>
                  <w:marBottom w:val="0"/>
                  <w:divBdr>
                    <w:top w:val="none" w:sz="0" w:space="0" w:color="auto"/>
                    <w:left w:val="none" w:sz="0" w:space="0" w:color="auto"/>
                    <w:bottom w:val="none" w:sz="0" w:space="0" w:color="auto"/>
                    <w:right w:val="none" w:sz="0" w:space="0" w:color="auto"/>
                  </w:divBdr>
                </w:div>
                <w:div w:id="434785186">
                  <w:marLeft w:val="0"/>
                  <w:marRight w:val="0"/>
                  <w:marTop w:val="0"/>
                  <w:marBottom w:val="0"/>
                  <w:divBdr>
                    <w:top w:val="none" w:sz="0" w:space="0" w:color="auto"/>
                    <w:left w:val="none" w:sz="0" w:space="0" w:color="auto"/>
                    <w:bottom w:val="none" w:sz="0" w:space="0" w:color="auto"/>
                    <w:right w:val="none" w:sz="0" w:space="0" w:color="auto"/>
                  </w:divBdr>
                </w:div>
                <w:div w:id="705058980">
                  <w:marLeft w:val="0"/>
                  <w:marRight w:val="0"/>
                  <w:marTop w:val="0"/>
                  <w:marBottom w:val="0"/>
                  <w:divBdr>
                    <w:top w:val="none" w:sz="0" w:space="0" w:color="auto"/>
                    <w:left w:val="none" w:sz="0" w:space="0" w:color="auto"/>
                    <w:bottom w:val="none" w:sz="0" w:space="0" w:color="auto"/>
                    <w:right w:val="none" w:sz="0" w:space="0" w:color="auto"/>
                  </w:divBdr>
                </w:div>
                <w:div w:id="777137291">
                  <w:marLeft w:val="0"/>
                  <w:marRight w:val="0"/>
                  <w:marTop w:val="0"/>
                  <w:marBottom w:val="0"/>
                  <w:divBdr>
                    <w:top w:val="none" w:sz="0" w:space="0" w:color="auto"/>
                    <w:left w:val="none" w:sz="0" w:space="0" w:color="auto"/>
                    <w:bottom w:val="none" w:sz="0" w:space="0" w:color="auto"/>
                    <w:right w:val="none" w:sz="0" w:space="0" w:color="auto"/>
                  </w:divBdr>
                </w:div>
                <w:div w:id="16959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172951">
      <w:bodyDiv w:val="1"/>
      <w:marLeft w:val="0"/>
      <w:marRight w:val="0"/>
      <w:marTop w:val="0"/>
      <w:marBottom w:val="0"/>
      <w:divBdr>
        <w:top w:val="none" w:sz="0" w:space="0" w:color="auto"/>
        <w:left w:val="none" w:sz="0" w:space="0" w:color="auto"/>
        <w:bottom w:val="none" w:sz="0" w:space="0" w:color="auto"/>
        <w:right w:val="none" w:sz="0" w:space="0" w:color="auto"/>
      </w:divBdr>
      <w:divsChild>
        <w:div w:id="1971207571">
          <w:marLeft w:val="0"/>
          <w:marRight w:val="0"/>
          <w:marTop w:val="0"/>
          <w:marBottom w:val="0"/>
          <w:divBdr>
            <w:top w:val="none" w:sz="0" w:space="0" w:color="auto"/>
            <w:left w:val="none" w:sz="0" w:space="0" w:color="auto"/>
            <w:bottom w:val="none" w:sz="0" w:space="0" w:color="auto"/>
            <w:right w:val="none" w:sz="0" w:space="0" w:color="auto"/>
          </w:divBdr>
          <w:divsChild>
            <w:div w:id="548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82171">
      <w:bodyDiv w:val="1"/>
      <w:marLeft w:val="0"/>
      <w:marRight w:val="0"/>
      <w:marTop w:val="0"/>
      <w:marBottom w:val="0"/>
      <w:divBdr>
        <w:top w:val="none" w:sz="0" w:space="0" w:color="auto"/>
        <w:left w:val="none" w:sz="0" w:space="0" w:color="auto"/>
        <w:bottom w:val="none" w:sz="0" w:space="0" w:color="auto"/>
        <w:right w:val="none" w:sz="0" w:space="0" w:color="auto"/>
      </w:divBdr>
      <w:divsChild>
        <w:div w:id="1040084121">
          <w:marLeft w:val="0"/>
          <w:marRight w:val="0"/>
          <w:marTop w:val="0"/>
          <w:marBottom w:val="0"/>
          <w:divBdr>
            <w:top w:val="none" w:sz="0" w:space="0" w:color="auto"/>
            <w:left w:val="none" w:sz="0" w:space="0" w:color="auto"/>
            <w:bottom w:val="none" w:sz="0" w:space="0" w:color="auto"/>
            <w:right w:val="none" w:sz="0" w:space="0" w:color="auto"/>
          </w:divBdr>
        </w:div>
        <w:div w:id="1690180408">
          <w:marLeft w:val="0"/>
          <w:marRight w:val="0"/>
          <w:marTop w:val="0"/>
          <w:marBottom w:val="0"/>
          <w:divBdr>
            <w:top w:val="none" w:sz="0" w:space="0" w:color="auto"/>
            <w:left w:val="none" w:sz="0" w:space="0" w:color="auto"/>
            <w:bottom w:val="none" w:sz="0" w:space="0" w:color="auto"/>
            <w:right w:val="none" w:sz="0" w:space="0" w:color="auto"/>
          </w:divBdr>
        </w:div>
      </w:divsChild>
    </w:div>
    <w:div w:id="1225288529">
      <w:bodyDiv w:val="1"/>
      <w:marLeft w:val="0"/>
      <w:marRight w:val="0"/>
      <w:marTop w:val="0"/>
      <w:marBottom w:val="0"/>
      <w:divBdr>
        <w:top w:val="none" w:sz="0" w:space="0" w:color="auto"/>
        <w:left w:val="none" w:sz="0" w:space="0" w:color="auto"/>
        <w:bottom w:val="none" w:sz="0" w:space="0" w:color="auto"/>
        <w:right w:val="none" w:sz="0" w:space="0" w:color="auto"/>
      </w:divBdr>
      <w:divsChild>
        <w:div w:id="1848596434">
          <w:marLeft w:val="0"/>
          <w:marRight w:val="0"/>
          <w:marTop w:val="0"/>
          <w:marBottom w:val="0"/>
          <w:divBdr>
            <w:top w:val="none" w:sz="0" w:space="0" w:color="auto"/>
            <w:left w:val="none" w:sz="0" w:space="0" w:color="auto"/>
            <w:bottom w:val="none" w:sz="0" w:space="0" w:color="auto"/>
            <w:right w:val="none" w:sz="0" w:space="0" w:color="auto"/>
          </w:divBdr>
        </w:div>
        <w:div w:id="849218255">
          <w:marLeft w:val="0"/>
          <w:marRight w:val="0"/>
          <w:marTop w:val="0"/>
          <w:marBottom w:val="0"/>
          <w:divBdr>
            <w:top w:val="none" w:sz="0" w:space="0" w:color="auto"/>
            <w:left w:val="none" w:sz="0" w:space="0" w:color="auto"/>
            <w:bottom w:val="none" w:sz="0" w:space="0" w:color="auto"/>
            <w:right w:val="none" w:sz="0" w:space="0" w:color="auto"/>
          </w:divBdr>
        </w:div>
        <w:div w:id="823201597">
          <w:marLeft w:val="0"/>
          <w:marRight w:val="0"/>
          <w:marTop w:val="0"/>
          <w:marBottom w:val="0"/>
          <w:divBdr>
            <w:top w:val="none" w:sz="0" w:space="0" w:color="auto"/>
            <w:left w:val="none" w:sz="0" w:space="0" w:color="auto"/>
            <w:bottom w:val="none" w:sz="0" w:space="0" w:color="auto"/>
            <w:right w:val="none" w:sz="0" w:space="0" w:color="auto"/>
          </w:divBdr>
        </w:div>
        <w:div w:id="714280357">
          <w:marLeft w:val="0"/>
          <w:marRight w:val="0"/>
          <w:marTop w:val="0"/>
          <w:marBottom w:val="0"/>
          <w:divBdr>
            <w:top w:val="none" w:sz="0" w:space="0" w:color="auto"/>
            <w:left w:val="none" w:sz="0" w:space="0" w:color="auto"/>
            <w:bottom w:val="none" w:sz="0" w:space="0" w:color="auto"/>
            <w:right w:val="none" w:sz="0" w:space="0" w:color="auto"/>
          </w:divBdr>
        </w:div>
        <w:div w:id="2112166881">
          <w:marLeft w:val="0"/>
          <w:marRight w:val="0"/>
          <w:marTop w:val="0"/>
          <w:marBottom w:val="0"/>
          <w:divBdr>
            <w:top w:val="none" w:sz="0" w:space="0" w:color="auto"/>
            <w:left w:val="none" w:sz="0" w:space="0" w:color="auto"/>
            <w:bottom w:val="none" w:sz="0" w:space="0" w:color="auto"/>
            <w:right w:val="none" w:sz="0" w:space="0" w:color="auto"/>
          </w:divBdr>
        </w:div>
        <w:div w:id="252587309">
          <w:marLeft w:val="0"/>
          <w:marRight w:val="0"/>
          <w:marTop w:val="0"/>
          <w:marBottom w:val="0"/>
          <w:divBdr>
            <w:top w:val="none" w:sz="0" w:space="0" w:color="auto"/>
            <w:left w:val="none" w:sz="0" w:space="0" w:color="auto"/>
            <w:bottom w:val="none" w:sz="0" w:space="0" w:color="auto"/>
            <w:right w:val="none" w:sz="0" w:space="0" w:color="auto"/>
          </w:divBdr>
        </w:div>
        <w:div w:id="983696964">
          <w:marLeft w:val="0"/>
          <w:marRight w:val="0"/>
          <w:marTop w:val="0"/>
          <w:marBottom w:val="0"/>
          <w:divBdr>
            <w:top w:val="none" w:sz="0" w:space="0" w:color="auto"/>
            <w:left w:val="none" w:sz="0" w:space="0" w:color="auto"/>
            <w:bottom w:val="none" w:sz="0" w:space="0" w:color="auto"/>
            <w:right w:val="none" w:sz="0" w:space="0" w:color="auto"/>
          </w:divBdr>
        </w:div>
        <w:div w:id="1488285453">
          <w:marLeft w:val="0"/>
          <w:marRight w:val="0"/>
          <w:marTop w:val="0"/>
          <w:marBottom w:val="0"/>
          <w:divBdr>
            <w:top w:val="none" w:sz="0" w:space="0" w:color="auto"/>
            <w:left w:val="none" w:sz="0" w:space="0" w:color="auto"/>
            <w:bottom w:val="none" w:sz="0" w:space="0" w:color="auto"/>
            <w:right w:val="none" w:sz="0" w:space="0" w:color="auto"/>
          </w:divBdr>
        </w:div>
        <w:div w:id="1831211564">
          <w:marLeft w:val="0"/>
          <w:marRight w:val="0"/>
          <w:marTop w:val="0"/>
          <w:marBottom w:val="0"/>
          <w:divBdr>
            <w:top w:val="none" w:sz="0" w:space="0" w:color="auto"/>
            <w:left w:val="none" w:sz="0" w:space="0" w:color="auto"/>
            <w:bottom w:val="none" w:sz="0" w:space="0" w:color="auto"/>
            <w:right w:val="none" w:sz="0" w:space="0" w:color="auto"/>
          </w:divBdr>
        </w:div>
        <w:div w:id="970017748">
          <w:marLeft w:val="0"/>
          <w:marRight w:val="0"/>
          <w:marTop w:val="0"/>
          <w:marBottom w:val="0"/>
          <w:divBdr>
            <w:top w:val="none" w:sz="0" w:space="0" w:color="auto"/>
            <w:left w:val="none" w:sz="0" w:space="0" w:color="auto"/>
            <w:bottom w:val="none" w:sz="0" w:space="0" w:color="auto"/>
            <w:right w:val="none" w:sz="0" w:space="0" w:color="auto"/>
          </w:divBdr>
        </w:div>
        <w:div w:id="649943937">
          <w:marLeft w:val="0"/>
          <w:marRight w:val="0"/>
          <w:marTop w:val="0"/>
          <w:marBottom w:val="0"/>
          <w:divBdr>
            <w:top w:val="none" w:sz="0" w:space="0" w:color="auto"/>
            <w:left w:val="none" w:sz="0" w:space="0" w:color="auto"/>
            <w:bottom w:val="none" w:sz="0" w:space="0" w:color="auto"/>
            <w:right w:val="none" w:sz="0" w:space="0" w:color="auto"/>
          </w:divBdr>
        </w:div>
        <w:div w:id="192620363">
          <w:marLeft w:val="0"/>
          <w:marRight w:val="0"/>
          <w:marTop w:val="0"/>
          <w:marBottom w:val="0"/>
          <w:divBdr>
            <w:top w:val="none" w:sz="0" w:space="0" w:color="auto"/>
            <w:left w:val="none" w:sz="0" w:space="0" w:color="auto"/>
            <w:bottom w:val="none" w:sz="0" w:space="0" w:color="auto"/>
            <w:right w:val="none" w:sz="0" w:space="0" w:color="auto"/>
          </w:divBdr>
        </w:div>
        <w:div w:id="1855921329">
          <w:marLeft w:val="0"/>
          <w:marRight w:val="0"/>
          <w:marTop w:val="0"/>
          <w:marBottom w:val="0"/>
          <w:divBdr>
            <w:top w:val="none" w:sz="0" w:space="0" w:color="auto"/>
            <w:left w:val="none" w:sz="0" w:space="0" w:color="auto"/>
            <w:bottom w:val="none" w:sz="0" w:space="0" w:color="auto"/>
            <w:right w:val="none" w:sz="0" w:space="0" w:color="auto"/>
          </w:divBdr>
        </w:div>
        <w:div w:id="842160671">
          <w:marLeft w:val="0"/>
          <w:marRight w:val="0"/>
          <w:marTop w:val="0"/>
          <w:marBottom w:val="0"/>
          <w:divBdr>
            <w:top w:val="none" w:sz="0" w:space="0" w:color="auto"/>
            <w:left w:val="none" w:sz="0" w:space="0" w:color="auto"/>
            <w:bottom w:val="none" w:sz="0" w:space="0" w:color="auto"/>
            <w:right w:val="none" w:sz="0" w:space="0" w:color="auto"/>
          </w:divBdr>
        </w:div>
        <w:div w:id="221913969">
          <w:marLeft w:val="0"/>
          <w:marRight w:val="0"/>
          <w:marTop w:val="0"/>
          <w:marBottom w:val="0"/>
          <w:divBdr>
            <w:top w:val="none" w:sz="0" w:space="0" w:color="auto"/>
            <w:left w:val="none" w:sz="0" w:space="0" w:color="auto"/>
            <w:bottom w:val="none" w:sz="0" w:space="0" w:color="auto"/>
            <w:right w:val="none" w:sz="0" w:space="0" w:color="auto"/>
          </w:divBdr>
        </w:div>
        <w:div w:id="1022051532">
          <w:marLeft w:val="0"/>
          <w:marRight w:val="0"/>
          <w:marTop w:val="0"/>
          <w:marBottom w:val="0"/>
          <w:divBdr>
            <w:top w:val="none" w:sz="0" w:space="0" w:color="auto"/>
            <w:left w:val="none" w:sz="0" w:space="0" w:color="auto"/>
            <w:bottom w:val="none" w:sz="0" w:space="0" w:color="auto"/>
            <w:right w:val="none" w:sz="0" w:space="0" w:color="auto"/>
          </w:divBdr>
        </w:div>
        <w:div w:id="1583224794">
          <w:marLeft w:val="0"/>
          <w:marRight w:val="0"/>
          <w:marTop w:val="0"/>
          <w:marBottom w:val="0"/>
          <w:divBdr>
            <w:top w:val="none" w:sz="0" w:space="0" w:color="auto"/>
            <w:left w:val="none" w:sz="0" w:space="0" w:color="auto"/>
            <w:bottom w:val="none" w:sz="0" w:space="0" w:color="auto"/>
            <w:right w:val="none" w:sz="0" w:space="0" w:color="auto"/>
          </w:divBdr>
        </w:div>
        <w:div w:id="583994431">
          <w:marLeft w:val="0"/>
          <w:marRight w:val="0"/>
          <w:marTop w:val="0"/>
          <w:marBottom w:val="0"/>
          <w:divBdr>
            <w:top w:val="none" w:sz="0" w:space="0" w:color="auto"/>
            <w:left w:val="none" w:sz="0" w:space="0" w:color="auto"/>
            <w:bottom w:val="none" w:sz="0" w:space="0" w:color="auto"/>
            <w:right w:val="none" w:sz="0" w:space="0" w:color="auto"/>
          </w:divBdr>
        </w:div>
        <w:div w:id="1360862752">
          <w:marLeft w:val="0"/>
          <w:marRight w:val="0"/>
          <w:marTop w:val="0"/>
          <w:marBottom w:val="0"/>
          <w:divBdr>
            <w:top w:val="none" w:sz="0" w:space="0" w:color="auto"/>
            <w:left w:val="none" w:sz="0" w:space="0" w:color="auto"/>
            <w:bottom w:val="none" w:sz="0" w:space="0" w:color="auto"/>
            <w:right w:val="none" w:sz="0" w:space="0" w:color="auto"/>
          </w:divBdr>
        </w:div>
        <w:div w:id="1019165479">
          <w:marLeft w:val="0"/>
          <w:marRight w:val="0"/>
          <w:marTop w:val="0"/>
          <w:marBottom w:val="0"/>
          <w:divBdr>
            <w:top w:val="none" w:sz="0" w:space="0" w:color="auto"/>
            <w:left w:val="none" w:sz="0" w:space="0" w:color="auto"/>
            <w:bottom w:val="none" w:sz="0" w:space="0" w:color="auto"/>
            <w:right w:val="none" w:sz="0" w:space="0" w:color="auto"/>
          </w:divBdr>
        </w:div>
        <w:div w:id="1873037239">
          <w:marLeft w:val="0"/>
          <w:marRight w:val="0"/>
          <w:marTop w:val="0"/>
          <w:marBottom w:val="0"/>
          <w:divBdr>
            <w:top w:val="none" w:sz="0" w:space="0" w:color="auto"/>
            <w:left w:val="none" w:sz="0" w:space="0" w:color="auto"/>
            <w:bottom w:val="none" w:sz="0" w:space="0" w:color="auto"/>
            <w:right w:val="none" w:sz="0" w:space="0" w:color="auto"/>
          </w:divBdr>
        </w:div>
        <w:div w:id="1506673350">
          <w:marLeft w:val="0"/>
          <w:marRight w:val="0"/>
          <w:marTop w:val="0"/>
          <w:marBottom w:val="0"/>
          <w:divBdr>
            <w:top w:val="none" w:sz="0" w:space="0" w:color="auto"/>
            <w:left w:val="none" w:sz="0" w:space="0" w:color="auto"/>
            <w:bottom w:val="none" w:sz="0" w:space="0" w:color="auto"/>
            <w:right w:val="none" w:sz="0" w:space="0" w:color="auto"/>
          </w:divBdr>
        </w:div>
        <w:div w:id="1826125969">
          <w:marLeft w:val="0"/>
          <w:marRight w:val="0"/>
          <w:marTop w:val="0"/>
          <w:marBottom w:val="0"/>
          <w:divBdr>
            <w:top w:val="none" w:sz="0" w:space="0" w:color="auto"/>
            <w:left w:val="none" w:sz="0" w:space="0" w:color="auto"/>
            <w:bottom w:val="none" w:sz="0" w:space="0" w:color="auto"/>
            <w:right w:val="none" w:sz="0" w:space="0" w:color="auto"/>
          </w:divBdr>
        </w:div>
        <w:div w:id="241838973">
          <w:marLeft w:val="0"/>
          <w:marRight w:val="0"/>
          <w:marTop w:val="0"/>
          <w:marBottom w:val="0"/>
          <w:divBdr>
            <w:top w:val="none" w:sz="0" w:space="0" w:color="auto"/>
            <w:left w:val="none" w:sz="0" w:space="0" w:color="auto"/>
            <w:bottom w:val="none" w:sz="0" w:space="0" w:color="auto"/>
            <w:right w:val="none" w:sz="0" w:space="0" w:color="auto"/>
          </w:divBdr>
        </w:div>
        <w:div w:id="1589466228">
          <w:marLeft w:val="0"/>
          <w:marRight w:val="0"/>
          <w:marTop w:val="0"/>
          <w:marBottom w:val="0"/>
          <w:divBdr>
            <w:top w:val="none" w:sz="0" w:space="0" w:color="auto"/>
            <w:left w:val="none" w:sz="0" w:space="0" w:color="auto"/>
            <w:bottom w:val="none" w:sz="0" w:space="0" w:color="auto"/>
            <w:right w:val="none" w:sz="0" w:space="0" w:color="auto"/>
          </w:divBdr>
        </w:div>
        <w:div w:id="2128694129">
          <w:marLeft w:val="0"/>
          <w:marRight w:val="0"/>
          <w:marTop w:val="0"/>
          <w:marBottom w:val="0"/>
          <w:divBdr>
            <w:top w:val="none" w:sz="0" w:space="0" w:color="auto"/>
            <w:left w:val="none" w:sz="0" w:space="0" w:color="auto"/>
            <w:bottom w:val="none" w:sz="0" w:space="0" w:color="auto"/>
            <w:right w:val="none" w:sz="0" w:space="0" w:color="auto"/>
          </w:divBdr>
        </w:div>
      </w:divsChild>
    </w:div>
    <w:div w:id="1259676866">
      <w:bodyDiv w:val="1"/>
      <w:marLeft w:val="0"/>
      <w:marRight w:val="0"/>
      <w:marTop w:val="0"/>
      <w:marBottom w:val="0"/>
      <w:divBdr>
        <w:top w:val="none" w:sz="0" w:space="0" w:color="auto"/>
        <w:left w:val="none" w:sz="0" w:space="0" w:color="auto"/>
        <w:bottom w:val="none" w:sz="0" w:space="0" w:color="auto"/>
        <w:right w:val="none" w:sz="0" w:space="0" w:color="auto"/>
      </w:divBdr>
      <w:divsChild>
        <w:div w:id="34082489">
          <w:marLeft w:val="0"/>
          <w:marRight w:val="0"/>
          <w:marTop w:val="0"/>
          <w:marBottom w:val="0"/>
          <w:divBdr>
            <w:top w:val="none" w:sz="0" w:space="0" w:color="auto"/>
            <w:left w:val="none" w:sz="0" w:space="0" w:color="auto"/>
            <w:bottom w:val="none" w:sz="0" w:space="0" w:color="auto"/>
            <w:right w:val="none" w:sz="0" w:space="0" w:color="auto"/>
          </w:divBdr>
          <w:divsChild>
            <w:div w:id="252132167">
              <w:marLeft w:val="0"/>
              <w:marRight w:val="0"/>
              <w:marTop w:val="0"/>
              <w:marBottom w:val="0"/>
              <w:divBdr>
                <w:top w:val="none" w:sz="0" w:space="0" w:color="auto"/>
                <w:left w:val="none" w:sz="0" w:space="0" w:color="auto"/>
                <w:bottom w:val="none" w:sz="0" w:space="0" w:color="auto"/>
                <w:right w:val="none" w:sz="0" w:space="0" w:color="auto"/>
              </w:divBdr>
            </w:div>
            <w:div w:id="952831359">
              <w:marLeft w:val="0"/>
              <w:marRight w:val="0"/>
              <w:marTop w:val="0"/>
              <w:marBottom w:val="0"/>
              <w:divBdr>
                <w:top w:val="none" w:sz="0" w:space="0" w:color="auto"/>
                <w:left w:val="none" w:sz="0" w:space="0" w:color="auto"/>
                <w:bottom w:val="none" w:sz="0" w:space="0" w:color="auto"/>
                <w:right w:val="none" w:sz="0" w:space="0" w:color="auto"/>
              </w:divBdr>
            </w:div>
            <w:div w:id="1335496270">
              <w:marLeft w:val="0"/>
              <w:marRight w:val="0"/>
              <w:marTop w:val="0"/>
              <w:marBottom w:val="0"/>
              <w:divBdr>
                <w:top w:val="none" w:sz="0" w:space="0" w:color="auto"/>
                <w:left w:val="none" w:sz="0" w:space="0" w:color="auto"/>
                <w:bottom w:val="none" w:sz="0" w:space="0" w:color="auto"/>
                <w:right w:val="none" w:sz="0" w:space="0" w:color="auto"/>
              </w:divBdr>
            </w:div>
            <w:div w:id="1409424313">
              <w:marLeft w:val="0"/>
              <w:marRight w:val="0"/>
              <w:marTop w:val="0"/>
              <w:marBottom w:val="0"/>
              <w:divBdr>
                <w:top w:val="none" w:sz="0" w:space="0" w:color="auto"/>
                <w:left w:val="none" w:sz="0" w:space="0" w:color="auto"/>
                <w:bottom w:val="none" w:sz="0" w:space="0" w:color="auto"/>
                <w:right w:val="none" w:sz="0" w:space="0" w:color="auto"/>
              </w:divBdr>
            </w:div>
            <w:div w:id="343626731">
              <w:marLeft w:val="0"/>
              <w:marRight w:val="0"/>
              <w:marTop w:val="0"/>
              <w:marBottom w:val="0"/>
              <w:divBdr>
                <w:top w:val="none" w:sz="0" w:space="0" w:color="auto"/>
                <w:left w:val="none" w:sz="0" w:space="0" w:color="auto"/>
                <w:bottom w:val="none" w:sz="0" w:space="0" w:color="auto"/>
                <w:right w:val="none" w:sz="0" w:space="0" w:color="auto"/>
              </w:divBdr>
            </w:div>
            <w:div w:id="2133552432">
              <w:marLeft w:val="0"/>
              <w:marRight w:val="0"/>
              <w:marTop w:val="0"/>
              <w:marBottom w:val="0"/>
              <w:divBdr>
                <w:top w:val="none" w:sz="0" w:space="0" w:color="auto"/>
                <w:left w:val="none" w:sz="0" w:space="0" w:color="auto"/>
                <w:bottom w:val="none" w:sz="0" w:space="0" w:color="auto"/>
                <w:right w:val="none" w:sz="0" w:space="0" w:color="auto"/>
              </w:divBdr>
            </w:div>
            <w:div w:id="1722702925">
              <w:marLeft w:val="0"/>
              <w:marRight w:val="0"/>
              <w:marTop w:val="0"/>
              <w:marBottom w:val="0"/>
              <w:divBdr>
                <w:top w:val="none" w:sz="0" w:space="0" w:color="auto"/>
                <w:left w:val="none" w:sz="0" w:space="0" w:color="auto"/>
                <w:bottom w:val="none" w:sz="0" w:space="0" w:color="auto"/>
                <w:right w:val="none" w:sz="0" w:space="0" w:color="auto"/>
              </w:divBdr>
            </w:div>
            <w:div w:id="602953860">
              <w:marLeft w:val="0"/>
              <w:marRight w:val="0"/>
              <w:marTop w:val="0"/>
              <w:marBottom w:val="0"/>
              <w:divBdr>
                <w:top w:val="none" w:sz="0" w:space="0" w:color="auto"/>
                <w:left w:val="none" w:sz="0" w:space="0" w:color="auto"/>
                <w:bottom w:val="none" w:sz="0" w:space="0" w:color="auto"/>
                <w:right w:val="none" w:sz="0" w:space="0" w:color="auto"/>
              </w:divBdr>
            </w:div>
            <w:div w:id="1868563428">
              <w:marLeft w:val="0"/>
              <w:marRight w:val="0"/>
              <w:marTop w:val="0"/>
              <w:marBottom w:val="0"/>
              <w:divBdr>
                <w:top w:val="none" w:sz="0" w:space="0" w:color="auto"/>
                <w:left w:val="none" w:sz="0" w:space="0" w:color="auto"/>
                <w:bottom w:val="none" w:sz="0" w:space="0" w:color="auto"/>
                <w:right w:val="none" w:sz="0" w:space="0" w:color="auto"/>
              </w:divBdr>
            </w:div>
            <w:div w:id="1480539618">
              <w:marLeft w:val="0"/>
              <w:marRight w:val="0"/>
              <w:marTop w:val="0"/>
              <w:marBottom w:val="0"/>
              <w:divBdr>
                <w:top w:val="none" w:sz="0" w:space="0" w:color="auto"/>
                <w:left w:val="none" w:sz="0" w:space="0" w:color="auto"/>
                <w:bottom w:val="none" w:sz="0" w:space="0" w:color="auto"/>
                <w:right w:val="none" w:sz="0" w:space="0" w:color="auto"/>
              </w:divBdr>
            </w:div>
            <w:div w:id="757211808">
              <w:marLeft w:val="0"/>
              <w:marRight w:val="0"/>
              <w:marTop w:val="0"/>
              <w:marBottom w:val="0"/>
              <w:divBdr>
                <w:top w:val="none" w:sz="0" w:space="0" w:color="auto"/>
                <w:left w:val="none" w:sz="0" w:space="0" w:color="auto"/>
                <w:bottom w:val="none" w:sz="0" w:space="0" w:color="auto"/>
                <w:right w:val="none" w:sz="0" w:space="0" w:color="auto"/>
              </w:divBdr>
            </w:div>
            <w:div w:id="1762334957">
              <w:marLeft w:val="0"/>
              <w:marRight w:val="0"/>
              <w:marTop w:val="0"/>
              <w:marBottom w:val="0"/>
              <w:divBdr>
                <w:top w:val="none" w:sz="0" w:space="0" w:color="auto"/>
                <w:left w:val="none" w:sz="0" w:space="0" w:color="auto"/>
                <w:bottom w:val="none" w:sz="0" w:space="0" w:color="auto"/>
                <w:right w:val="none" w:sz="0" w:space="0" w:color="auto"/>
              </w:divBdr>
            </w:div>
            <w:div w:id="1388991599">
              <w:marLeft w:val="0"/>
              <w:marRight w:val="0"/>
              <w:marTop w:val="0"/>
              <w:marBottom w:val="0"/>
              <w:divBdr>
                <w:top w:val="none" w:sz="0" w:space="0" w:color="auto"/>
                <w:left w:val="none" w:sz="0" w:space="0" w:color="auto"/>
                <w:bottom w:val="none" w:sz="0" w:space="0" w:color="auto"/>
                <w:right w:val="none" w:sz="0" w:space="0" w:color="auto"/>
              </w:divBdr>
            </w:div>
            <w:div w:id="1376079507">
              <w:marLeft w:val="0"/>
              <w:marRight w:val="0"/>
              <w:marTop w:val="0"/>
              <w:marBottom w:val="0"/>
              <w:divBdr>
                <w:top w:val="none" w:sz="0" w:space="0" w:color="auto"/>
                <w:left w:val="none" w:sz="0" w:space="0" w:color="auto"/>
                <w:bottom w:val="none" w:sz="0" w:space="0" w:color="auto"/>
                <w:right w:val="none" w:sz="0" w:space="0" w:color="auto"/>
              </w:divBdr>
            </w:div>
            <w:div w:id="208297688">
              <w:marLeft w:val="0"/>
              <w:marRight w:val="0"/>
              <w:marTop w:val="0"/>
              <w:marBottom w:val="0"/>
              <w:divBdr>
                <w:top w:val="none" w:sz="0" w:space="0" w:color="auto"/>
                <w:left w:val="none" w:sz="0" w:space="0" w:color="auto"/>
                <w:bottom w:val="none" w:sz="0" w:space="0" w:color="auto"/>
                <w:right w:val="none" w:sz="0" w:space="0" w:color="auto"/>
              </w:divBdr>
            </w:div>
            <w:div w:id="875658904">
              <w:marLeft w:val="0"/>
              <w:marRight w:val="0"/>
              <w:marTop w:val="0"/>
              <w:marBottom w:val="0"/>
              <w:divBdr>
                <w:top w:val="none" w:sz="0" w:space="0" w:color="auto"/>
                <w:left w:val="none" w:sz="0" w:space="0" w:color="auto"/>
                <w:bottom w:val="none" w:sz="0" w:space="0" w:color="auto"/>
                <w:right w:val="none" w:sz="0" w:space="0" w:color="auto"/>
              </w:divBdr>
            </w:div>
            <w:div w:id="1066606307">
              <w:marLeft w:val="0"/>
              <w:marRight w:val="0"/>
              <w:marTop w:val="0"/>
              <w:marBottom w:val="0"/>
              <w:divBdr>
                <w:top w:val="none" w:sz="0" w:space="0" w:color="auto"/>
                <w:left w:val="none" w:sz="0" w:space="0" w:color="auto"/>
                <w:bottom w:val="none" w:sz="0" w:space="0" w:color="auto"/>
                <w:right w:val="none" w:sz="0" w:space="0" w:color="auto"/>
              </w:divBdr>
            </w:div>
            <w:div w:id="2034570615">
              <w:marLeft w:val="0"/>
              <w:marRight w:val="0"/>
              <w:marTop w:val="0"/>
              <w:marBottom w:val="0"/>
              <w:divBdr>
                <w:top w:val="none" w:sz="0" w:space="0" w:color="auto"/>
                <w:left w:val="none" w:sz="0" w:space="0" w:color="auto"/>
                <w:bottom w:val="none" w:sz="0" w:space="0" w:color="auto"/>
                <w:right w:val="none" w:sz="0" w:space="0" w:color="auto"/>
              </w:divBdr>
            </w:div>
            <w:div w:id="385111733">
              <w:marLeft w:val="0"/>
              <w:marRight w:val="0"/>
              <w:marTop w:val="0"/>
              <w:marBottom w:val="0"/>
              <w:divBdr>
                <w:top w:val="none" w:sz="0" w:space="0" w:color="auto"/>
                <w:left w:val="none" w:sz="0" w:space="0" w:color="auto"/>
                <w:bottom w:val="none" w:sz="0" w:space="0" w:color="auto"/>
                <w:right w:val="none" w:sz="0" w:space="0" w:color="auto"/>
              </w:divBdr>
            </w:div>
            <w:div w:id="1828746060">
              <w:marLeft w:val="0"/>
              <w:marRight w:val="0"/>
              <w:marTop w:val="0"/>
              <w:marBottom w:val="0"/>
              <w:divBdr>
                <w:top w:val="none" w:sz="0" w:space="0" w:color="auto"/>
                <w:left w:val="none" w:sz="0" w:space="0" w:color="auto"/>
                <w:bottom w:val="none" w:sz="0" w:space="0" w:color="auto"/>
                <w:right w:val="none" w:sz="0" w:space="0" w:color="auto"/>
              </w:divBdr>
            </w:div>
            <w:div w:id="1635331992">
              <w:marLeft w:val="0"/>
              <w:marRight w:val="0"/>
              <w:marTop w:val="0"/>
              <w:marBottom w:val="0"/>
              <w:divBdr>
                <w:top w:val="none" w:sz="0" w:space="0" w:color="auto"/>
                <w:left w:val="none" w:sz="0" w:space="0" w:color="auto"/>
                <w:bottom w:val="none" w:sz="0" w:space="0" w:color="auto"/>
                <w:right w:val="none" w:sz="0" w:space="0" w:color="auto"/>
              </w:divBdr>
            </w:div>
            <w:div w:id="1720084191">
              <w:marLeft w:val="0"/>
              <w:marRight w:val="0"/>
              <w:marTop w:val="0"/>
              <w:marBottom w:val="0"/>
              <w:divBdr>
                <w:top w:val="none" w:sz="0" w:space="0" w:color="auto"/>
                <w:left w:val="none" w:sz="0" w:space="0" w:color="auto"/>
                <w:bottom w:val="none" w:sz="0" w:space="0" w:color="auto"/>
                <w:right w:val="none" w:sz="0" w:space="0" w:color="auto"/>
              </w:divBdr>
            </w:div>
            <w:div w:id="348921130">
              <w:marLeft w:val="0"/>
              <w:marRight w:val="0"/>
              <w:marTop w:val="0"/>
              <w:marBottom w:val="0"/>
              <w:divBdr>
                <w:top w:val="none" w:sz="0" w:space="0" w:color="auto"/>
                <w:left w:val="none" w:sz="0" w:space="0" w:color="auto"/>
                <w:bottom w:val="none" w:sz="0" w:space="0" w:color="auto"/>
                <w:right w:val="none" w:sz="0" w:space="0" w:color="auto"/>
              </w:divBdr>
            </w:div>
            <w:div w:id="1559129850">
              <w:marLeft w:val="0"/>
              <w:marRight w:val="0"/>
              <w:marTop w:val="0"/>
              <w:marBottom w:val="0"/>
              <w:divBdr>
                <w:top w:val="none" w:sz="0" w:space="0" w:color="auto"/>
                <w:left w:val="none" w:sz="0" w:space="0" w:color="auto"/>
                <w:bottom w:val="none" w:sz="0" w:space="0" w:color="auto"/>
                <w:right w:val="none" w:sz="0" w:space="0" w:color="auto"/>
              </w:divBdr>
            </w:div>
            <w:div w:id="634261625">
              <w:marLeft w:val="0"/>
              <w:marRight w:val="0"/>
              <w:marTop w:val="0"/>
              <w:marBottom w:val="0"/>
              <w:divBdr>
                <w:top w:val="none" w:sz="0" w:space="0" w:color="auto"/>
                <w:left w:val="none" w:sz="0" w:space="0" w:color="auto"/>
                <w:bottom w:val="none" w:sz="0" w:space="0" w:color="auto"/>
                <w:right w:val="none" w:sz="0" w:space="0" w:color="auto"/>
              </w:divBdr>
            </w:div>
            <w:div w:id="2040540908">
              <w:marLeft w:val="0"/>
              <w:marRight w:val="0"/>
              <w:marTop w:val="0"/>
              <w:marBottom w:val="0"/>
              <w:divBdr>
                <w:top w:val="none" w:sz="0" w:space="0" w:color="auto"/>
                <w:left w:val="none" w:sz="0" w:space="0" w:color="auto"/>
                <w:bottom w:val="none" w:sz="0" w:space="0" w:color="auto"/>
                <w:right w:val="none" w:sz="0" w:space="0" w:color="auto"/>
              </w:divBdr>
            </w:div>
            <w:div w:id="767775269">
              <w:marLeft w:val="0"/>
              <w:marRight w:val="0"/>
              <w:marTop w:val="0"/>
              <w:marBottom w:val="0"/>
              <w:divBdr>
                <w:top w:val="none" w:sz="0" w:space="0" w:color="auto"/>
                <w:left w:val="none" w:sz="0" w:space="0" w:color="auto"/>
                <w:bottom w:val="none" w:sz="0" w:space="0" w:color="auto"/>
                <w:right w:val="none" w:sz="0" w:space="0" w:color="auto"/>
              </w:divBdr>
            </w:div>
            <w:div w:id="2143041146">
              <w:marLeft w:val="0"/>
              <w:marRight w:val="0"/>
              <w:marTop w:val="0"/>
              <w:marBottom w:val="0"/>
              <w:divBdr>
                <w:top w:val="none" w:sz="0" w:space="0" w:color="auto"/>
                <w:left w:val="none" w:sz="0" w:space="0" w:color="auto"/>
                <w:bottom w:val="none" w:sz="0" w:space="0" w:color="auto"/>
                <w:right w:val="none" w:sz="0" w:space="0" w:color="auto"/>
              </w:divBdr>
            </w:div>
            <w:div w:id="250820189">
              <w:marLeft w:val="0"/>
              <w:marRight w:val="0"/>
              <w:marTop w:val="0"/>
              <w:marBottom w:val="0"/>
              <w:divBdr>
                <w:top w:val="none" w:sz="0" w:space="0" w:color="auto"/>
                <w:left w:val="none" w:sz="0" w:space="0" w:color="auto"/>
                <w:bottom w:val="none" w:sz="0" w:space="0" w:color="auto"/>
                <w:right w:val="none" w:sz="0" w:space="0" w:color="auto"/>
              </w:divBdr>
            </w:div>
            <w:div w:id="901864703">
              <w:marLeft w:val="0"/>
              <w:marRight w:val="0"/>
              <w:marTop w:val="0"/>
              <w:marBottom w:val="0"/>
              <w:divBdr>
                <w:top w:val="none" w:sz="0" w:space="0" w:color="auto"/>
                <w:left w:val="none" w:sz="0" w:space="0" w:color="auto"/>
                <w:bottom w:val="none" w:sz="0" w:space="0" w:color="auto"/>
                <w:right w:val="none" w:sz="0" w:space="0" w:color="auto"/>
              </w:divBdr>
            </w:div>
            <w:div w:id="107296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6461">
      <w:bodyDiv w:val="1"/>
      <w:marLeft w:val="0"/>
      <w:marRight w:val="0"/>
      <w:marTop w:val="0"/>
      <w:marBottom w:val="0"/>
      <w:divBdr>
        <w:top w:val="none" w:sz="0" w:space="0" w:color="auto"/>
        <w:left w:val="none" w:sz="0" w:space="0" w:color="auto"/>
        <w:bottom w:val="none" w:sz="0" w:space="0" w:color="auto"/>
        <w:right w:val="none" w:sz="0" w:space="0" w:color="auto"/>
      </w:divBdr>
      <w:divsChild>
        <w:div w:id="1927422577">
          <w:marLeft w:val="0"/>
          <w:marRight w:val="0"/>
          <w:marTop w:val="0"/>
          <w:marBottom w:val="0"/>
          <w:divBdr>
            <w:top w:val="none" w:sz="0" w:space="0" w:color="auto"/>
            <w:left w:val="none" w:sz="0" w:space="0" w:color="auto"/>
            <w:bottom w:val="none" w:sz="0" w:space="0" w:color="auto"/>
            <w:right w:val="none" w:sz="0" w:space="0" w:color="auto"/>
          </w:divBdr>
          <w:divsChild>
            <w:div w:id="1708872870">
              <w:marLeft w:val="0"/>
              <w:marRight w:val="0"/>
              <w:marTop w:val="0"/>
              <w:marBottom w:val="0"/>
              <w:divBdr>
                <w:top w:val="none" w:sz="0" w:space="0" w:color="auto"/>
                <w:left w:val="none" w:sz="0" w:space="0" w:color="auto"/>
                <w:bottom w:val="none" w:sz="0" w:space="0" w:color="auto"/>
                <w:right w:val="none" w:sz="0" w:space="0" w:color="auto"/>
              </w:divBdr>
              <w:divsChild>
                <w:div w:id="957757066">
                  <w:marLeft w:val="0"/>
                  <w:marRight w:val="0"/>
                  <w:marTop w:val="0"/>
                  <w:marBottom w:val="0"/>
                  <w:divBdr>
                    <w:top w:val="none" w:sz="0" w:space="0" w:color="auto"/>
                    <w:left w:val="none" w:sz="0" w:space="0" w:color="auto"/>
                    <w:bottom w:val="none" w:sz="0" w:space="0" w:color="auto"/>
                    <w:right w:val="none" w:sz="0" w:space="0" w:color="auto"/>
                  </w:divBdr>
                </w:div>
                <w:div w:id="1561406056">
                  <w:marLeft w:val="0"/>
                  <w:marRight w:val="0"/>
                  <w:marTop w:val="0"/>
                  <w:marBottom w:val="0"/>
                  <w:divBdr>
                    <w:top w:val="none" w:sz="0" w:space="0" w:color="auto"/>
                    <w:left w:val="none" w:sz="0" w:space="0" w:color="auto"/>
                    <w:bottom w:val="none" w:sz="0" w:space="0" w:color="auto"/>
                    <w:right w:val="none" w:sz="0" w:space="0" w:color="auto"/>
                  </w:divBdr>
                </w:div>
                <w:div w:id="2134444596">
                  <w:marLeft w:val="0"/>
                  <w:marRight w:val="0"/>
                  <w:marTop w:val="0"/>
                  <w:marBottom w:val="0"/>
                  <w:divBdr>
                    <w:top w:val="none" w:sz="0" w:space="0" w:color="auto"/>
                    <w:left w:val="none" w:sz="0" w:space="0" w:color="auto"/>
                    <w:bottom w:val="none" w:sz="0" w:space="0" w:color="auto"/>
                    <w:right w:val="none" w:sz="0" w:space="0" w:color="auto"/>
                  </w:divBdr>
                </w:div>
                <w:div w:id="1998339757">
                  <w:marLeft w:val="0"/>
                  <w:marRight w:val="0"/>
                  <w:marTop w:val="0"/>
                  <w:marBottom w:val="0"/>
                  <w:divBdr>
                    <w:top w:val="none" w:sz="0" w:space="0" w:color="auto"/>
                    <w:left w:val="none" w:sz="0" w:space="0" w:color="auto"/>
                    <w:bottom w:val="none" w:sz="0" w:space="0" w:color="auto"/>
                    <w:right w:val="none" w:sz="0" w:space="0" w:color="auto"/>
                  </w:divBdr>
                </w:div>
                <w:div w:id="218247237">
                  <w:marLeft w:val="0"/>
                  <w:marRight w:val="0"/>
                  <w:marTop w:val="0"/>
                  <w:marBottom w:val="0"/>
                  <w:divBdr>
                    <w:top w:val="none" w:sz="0" w:space="0" w:color="auto"/>
                    <w:left w:val="none" w:sz="0" w:space="0" w:color="auto"/>
                    <w:bottom w:val="none" w:sz="0" w:space="0" w:color="auto"/>
                    <w:right w:val="none" w:sz="0" w:space="0" w:color="auto"/>
                  </w:divBdr>
                </w:div>
                <w:div w:id="1287541421">
                  <w:marLeft w:val="0"/>
                  <w:marRight w:val="0"/>
                  <w:marTop w:val="0"/>
                  <w:marBottom w:val="0"/>
                  <w:divBdr>
                    <w:top w:val="none" w:sz="0" w:space="0" w:color="auto"/>
                    <w:left w:val="none" w:sz="0" w:space="0" w:color="auto"/>
                    <w:bottom w:val="none" w:sz="0" w:space="0" w:color="auto"/>
                    <w:right w:val="none" w:sz="0" w:space="0" w:color="auto"/>
                  </w:divBdr>
                </w:div>
                <w:div w:id="1665162426">
                  <w:marLeft w:val="0"/>
                  <w:marRight w:val="0"/>
                  <w:marTop w:val="0"/>
                  <w:marBottom w:val="0"/>
                  <w:divBdr>
                    <w:top w:val="none" w:sz="0" w:space="0" w:color="auto"/>
                    <w:left w:val="none" w:sz="0" w:space="0" w:color="auto"/>
                    <w:bottom w:val="none" w:sz="0" w:space="0" w:color="auto"/>
                    <w:right w:val="none" w:sz="0" w:space="0" w:color="auto"/>
                  </w:divBdr>
                </w:div>
                <w:div w:id="1675300635">
                  <w:marLeft w:val="0"/>
                  <w:marRight w:val="0"/>
                  <w:marTop w:val="0"/>
                  <w:marBottom w:val="0"/>
                  <w:divBdr>
                    <w:top w:val="none" w:sz="0" w:space="0" w:color="auto"/>
                    <w:left w:val="none" w:sz="0" w:space="0" w:color="auto"/>
                    <w:bottom w:val="none" w:sz="0" w:space="0" w:color="auto"/>
                    <w:right w:val="none" w:sz="0" w:space="0" w:color="auto"/>
                  </w:divBdr>
                </w:div>
                <w:div w:id="376319811">
                  <w:marLeft w:val="0"/>
                  <w:marRight w:val="0"/>
                  <w:marTop w:val="0"/>
                  <w:marBottom w:val="0"/>
                  <w:divBdr>
                    <w:top w:val="none" w:sz="0" w:space="0" w:color="auto"/>
                    <w:left w:val="none" w:sz="0" w:space="0" w:color="auto"/>
                    <w:bottom w:val="none" w:sz="0" w:space="0" w:color="auto"/>
                    <w:right w:val="none" w:sz="0" w:space="0" w:color="auto"/>
                  </w:divBdr>
                </w:div>
                <w:div w:id="853226812">
                  <w:marLeft w:val="0"/>
                  <w:marRight w:val="0"/>
                  <w:marTop w:val="0"/>
                  <w:marBottom w:val="0"/>
                  <w:divBdr>
                    <w:top w:val="none" w:sz="0" w:space="0" w:color="auto"/>
                    <w:left w:val="none" w:sz="0" w:space="0" w:color="auto"/>
                    <w:bottom w:val="none" w:sz="0" w:space="0" w:color="auto"/>
                    <w:right w:val="none" w:sz="0" w:space="0" w:color="auto"/>
                  </w:divBdr>
                </w:div>
                <w:div w:id="1327434984">
                  <w:marLeft w:val="0"/>
                  <w:marRight w:val="0"/>
                  <w:marTop w:val="0"/>
                  <w:marBottom w:val="0"/>
                  <w:divBdr>
                    <w:top w:val="none" w:sz="0" w:space="0" w:color="auto"/>
                    <w:left w:val="none" w:sz="0" w:space="0" w:color="auto"/>
                    <w:bottom w:val="none" w:sz="0" w:space="0" w:color="auto"/>
                    <w:right w:val="none" w:sz="0" w:space="0" w:color="auto"/>
                  </w:divBdr>
                </w:div>
                <w:div w:id="702289603">
                  <w:marLeft w:val="0"/>
                  <w:marRight w:val="0"/>
                  <w:marTop w:val="0"/>
                  <w:marBottom w:val="0"/>
                  <w:divBdr>
                    <w:top w:val="none" w:sz="0" w:space="0" w:color="auto"/>
                    <w:left w:val="none" w:sz="0" w:space="0" w:color="auto"/>
                    <w:bottom w:val="none" w:sz="0" w:space="0" w:color="auto"/>
                    <w:right w:val="none" w:sz="0" w:space="0" w:color="auto"/>
                  </w:divBdr>
                </w:div>
                <w:div w:id="1280338814">
                  <w:marLeft w:val="0"/>
                  <w:marRight w:val="0"/>
                  <w:marTop w:val="0"/>
                  <w:marBottom w:val="0"/>
                  <w:divBdr>
                    <w:top w:val="none" w:sz="0" w:space="0" w:color="auto"/>
                    <w:left w:val="none" w:sz="0" w:space="0" w:color="auto"/>
                    <w:bottom w:val="none" w:sz="0" w:space="0" w:color="auto"/>
                    <w:right w:val="none" w:sz="0" w:space="0" w:color="auto"/>
                  </w:divBdr>
                </w:div>
                <w:div w:id="1439253572">
                  <w:marLeft w:val="0"/>
                  <w:marRight w:val="0"/>
                  <w:marTop w:val="0"/>
                  <w:marBottom w:val="0"/>
                  <w:divBdr>
                    <w:top w:val="none" w:sz="0" w:space="0" w:color="auto"/>
                    <w:left w:val="none" w:sz="0" w:space="0" w:color="auto"/>
                    <w:bottom w:val="none" w:sz="0" w:space="0" w:color="auto"/>
                    <w:right w:val="none" w:sz="0" w:space="0" w:color="auto"/>
                  </w:divBdr>
                </w:div>
                <w:div w:id="2077973631">
                  <w:marLeft w:val="0"/>
                  <w:marRight w:val="0"/>
                  <w:marTop w:val="0"/>
                  <w:marBottom w:val="0"/>
                  <w:divBdr>
                    <w:top w:val="none" w:sz="0" w:space="0" w:color="auto"/>
                    <w:left w:val="none" w:sz="0" w:space="0" w:color="auto"/>
                    <w:bottom w:val="none" w:sz="0" w:space="0" w:color="auto"/>
                    <w:right w:val="none" w:sz="0" w:space="0" w:color="auto"/>
                  </w:divBdr>
                </w:div>
                <w:div w:id="326790490">
                  <w:marLeft w:val="0"/>
                  <w:marRight w:val="0"/>
                  <w:marTop w:val="0"/>
                  <w:marBottom w:val="0"/>
                  <w:divBdr>
                    <w:top w:val="none" w:sz="0" w:space="0" w:color="auto"/>
                    <w:left w:val="none" w:sz="0" w:space="0" w:color="auto"/>
                    <w:bottom w:val="none" w:sz="0" w:space="0" w:color="auto"/>
                    <w:right w:val="none" w:sz="0" w:space="0" w:color="auto"/>
                  </w:divBdr>
                </w:div>
                <w:div w:id="1072773373">
                  <w:marLeft w:val="0"/>
                  <w:marRight w:val="0"/>
                  <w:marTop w:val="0"/>
                  <w:marBottom w:val="0"/>
                  <w:divBdr>
                    <w:top w:val="none" w:sz="0" w:space="0" w:color="auto"/>
                    <w:left w:val="none" w:sz="0" w:space="0" w:color="auto"/>
                    <w:bottom w:val="none" w:sz="0" w:space="0" w:color="auto"/>
                    <w:right w:val="none" w:sz="0" w:space="0" w:color="auto"/>
                  </w:divBdr>
                </w:div>
                <w:div w:id="1829394726">
                  <w:marLeft w:val="0"/>
                  <w:marRight w:val="0"/>
                  <w:marTop w:val="0"/>
                  <w:marBottom w:val="0"/>
                  <w:divBdr>
                    <w:top w:val="none" w:sz="0" w:space="0" w:color="auto"/>
                    <w:left w:val="none" w:sz="0" w:space="0" w:color="auto"/>
                    <w:bottom w:val="none" w:sz="0" w:space="0" w:color="auto"/>
                    <w:right w:val="none" w:sz="0" w:space="0" w:color="auto"/>
                  </w:divBdr>
                </w:div>
                <w:div w:id="635915488">
                  <w:marLeft w:val="0"/>
                  <w:marRight w:val="0"/>
                  <w:marTop w:val="0"/>
                  <w:marBottom w:val="0"/>
                  <w:divBdr>
                    <w:top w:val="none" w:sz="0" w:space="0" w:color="auto"/>
                    <w:left w:val="none" w:sz="0" w:space="0" w:color="auto"/>
                    <w:bottom w:val="none" w:sz="0" w:space="0" w:color="auto"/>
                    <w:right w:val="none" w:sz="0" w:space="0" w:color="auto"/>
                  </w:divBdr>
                </w:div>
                <w:div w:id="1157959238">
                  <w:marLeft w:val="0"/>
                  <w:marRight w:val="0"/>
                  <w:marTop w:val="0"/>
                  <w:marBottom w:val="0"/>
                  <w:divBdr>
                    <w:top w:val="none" w:sz="0" w:space="0" w:color="auto"/>
                    <w:left w:val="none" w:sz="0" w:space="0" w:color="auto"/>
                    <w:bottom w:val="none" w:sz="0" w:space="0" w:color="auto"/>
                    <w:right w:val="none" w:sz="0" w:space="0" w:color="auto"/>
                  </w:divBdr>
                </w:div>
                <w:div w:id="704404354">
                  <w:marLeft w:val="0"/>
                  <w:marRight w:val="0"/>
                  <w:marTop w:val="0"/>
                  <w:marBottom w:val="0"/>
                  <w:divBdr>
                    <w:top w:val="none" w:sz="0" w:space="0" w:color="auto"/>
                    <w:left w:val="none" w:sz="0" w:space="0" w:color="auto"/>
                    <w:bottom w:val="none" w:sz="0" w:space="0" w:color="auto"/>
                    <w:right w:val="none" w:sz="0" w:space="0" w:color="auto"/>
                  </w:divBdr>
                </w:div>
                <w:div w:id="1048646668">
                  <w:marLeft w:val="0"/>
                  <w:marRight w:val="0"/>
                  <w:marTop w:val="0"/>
                  <w:marBottom w:val="0"/>
                  <w:divBdr>
                    <w:top w:val="none" w:sz="0" w:space="0" w:color="auto"/>
                    <w:left w:val="none" w:sz="0" w:space="0" w:color="auto"/>
                    <w:bottom w:val="none" w:sz="0" w:space="0" w:color="auto"/>
                    <w:right w:val="none" w:sz="0" w:space="0" w:color="auto"/>
                  </w:divBdr>
                </w:div>
                <w:div w:id="747194720">
                  <w:marLeft w:val="0"/>
                  <w:marRight w:val="0"/>
                  <w:marTop w:val="0"/>
                  <w:marBottom w:val="0"/>
                  <w:divBdr>
                    <w:top w:val="none" w:sz="0" w:space="0" w:color="auto"/>
                    <w:left w:val="none" w:sz="0" w:space="0" w:color="auto"/>
                    <w:bottom w:val="none" w:sz="0" w:space="0" w:color="auto"/>
                    <w:right w:val="none" w:sz="0" w:space="0" w:color="auto"/>
                  </w:divBdr>
                </w:div>
                <w:div w:id="1946644146">
                  <w:marLeft w:val="0"/>
                  <w:marRight w:val="0"/>
                  <w:marTop w:val="0"/>
                  <w:marBottom w:val="0"/>
                  <w:divBdr>
                    <w:top w:val="none" w:sz="0" w:space="0" w:color="auto"/>
                    <w:left w:val="none" w:sz="0" w:space="0" w:color="auto"/>
                    <w:bottom w:val="none" w:sz="0" w:space="0" w:color="auto"/>
                    <w:right w:val="none" w:sz="0" w:space="0" w:color="auto"/>
                  </w:divBdr>
                </w:div>
                <w:div w:id="1504972108">
                  <w:marLeft w:val="0"/>
                  <w:marRight w:val="0"/>
                  <w:marTop w:val="0"/>
                  <w:marBottom w:val="0"/>
                  <w:divBdr>
                    <w:top w:val="none" w:sz="0" w:space="0" w:color="auto"/>
                    <w:left w:val="none" w:sz="0" w:space="0" w:color="auto"/>
                    <w:bottom w:val="none" w:sz="0" w:space="0" w:color="auto"/>
                    <w:right w:val="none" w:sz="0" w:space="0" w:color="auto"/>
                  </w:divBdr>
                </w:div>
                <w:div w:id="768743486">
                  <w:marLeft w:val="0"/>
                  <w:marRight w:val="0"/>
                  <w:marTop w:val="0"/>
                  <w:marBottom w:val="0"/>
                  <w:divBdr>
                    <w:top w:val="none" w:sz="0" w:space="0" w:color="auto"/>
                    <w:left w:val="none" w:sz="0" w:space="0" w:color="auto"/>
                    <w:bottom w:val="none" w:sz="0" w:space="0" w:color="auto"/>
                    <w:right w:val="none" w:sz="0" w:space="0" w:color="auto"/>
                  </w:divBdr>
                </w:div>
                <w:div w:id="525023977">
                  <w:marLeft w:val="0"/>
                  <w:marRight w:val="0"/>
                  <w:marTop w:val="0"/>
                  <w:marBottom w:val="0"/>
                  <w:divBdr>
                    <w:top w:val="none" w:sz="0" w:space="0" w:color="auto"/>
                    <w:left w:val="none" w:sz="0" w:space="0" w:color="auto"/>
                    <w:bottom w:val="none" w:sz="0" w:space="0" w:color="auto"/>
                    <w:right w:val="none" w:sz="0" w:space="0" w:color="auto"/>
                  </w:divBdr>
                </w:div>
                <w:div w:id="479688635">
                  <w:marLeft w:val="0"/>
                  <w:marRight w:val="0"/>
                  <w:marTop w:val="0"/>
                  <w:marBottom w:val="0"/>
                  <w:divBdr>
                    <w:top w:val="none" w:sz="0" w:space="0" w:color="auto"/>
                    <w:left w:val="none" w:sz="0" w:space="0" w:color="auto"/>
                    <w:bottom w:val="none" w:sz="0" w:space="0" w:color="auto"/>
                    <w:right w:val="none" w:sz="0" w:space="0" w:color="auto"/>
                  </w:divBdr>
                </w:div>
                <w:div w:id="1770852620">
                  <w:marLeft w:val="0"/>
                  <w:marRight w:val="0"/>
                  <w:marTop w:val="0"/>
                  <w:marBottom w:val="0"/>
                  <w:divBdr>
                    <w:top w:val="none" w:sz="0" w:space="0" w:color="auto"/>
                    <w:left w:val="none" w:sz="0" w:space="0" w:color="auto"/>
                    <w:bottom w:val="none" w:sz="0" w:space="0" w:color="auto"/>
                    <w:right w:val="none" w:sz="0" w:space="0" w:color="auto"/>
                  </w:divBdr>
                </w:div>
                <w:div w:id="314574884">
                  <w:marLeft w:val="0"/>
                  <w:marRight w:val="0"/>
                  <w:marTop w:val="0"/>
                  <w:marBottom w:val="0"/>
                  <w:divBdr>
                    <w:top w:val="none" w:sz="0" w:space="0" w:color="auto"/>
                    <w:left w:val="none" w:sz="0" w:space="0" w:color="auto"/>
                    <w:bottom w:val="none" w:sz="0" w:space="0" w:color="auto"/>
                    <w:right w:val="none" w:sz="0" w:space="0" w:color="auto"/>
                  </w:divBdr>
                </w:div>
                <w:div w:id="1403216495">
                  <w:marLeft w:val="0"/>
                  <w:marRight w:val="0"/>
                  <w:marTop w:val="0"/>
                  <w:marBottom w:val="0"/>
                  <w:divBdr>
                    <w:top w:val="none" w:sz="0" w:space="0" w:color="auto"/>
                    <w:left w:val="none" w:sz="0" w:space="0" w:color="auto"/>
                    <w:bottom w:val="none" w:sz="0" w:space="0" w:color="auto"/>
                    <w:right w:val="none" w:sz="0" w:space="0" w:color="auto"/>
                  </w:divBdr>
                </w:div>
                <w:div w:id="1631395088">
                  <w:marLeft w:val="0"/>
                  <w:marRight w:val="0"/>
                  <w:marTop w:val="0"/>
                  <w:marBottom w:val="0"/>
                  <w:divBdr>
                    <w:top w:val="none" w:sz="0" w:space="0" w:color="auto"/>
                    <w:left w:val="none" w:sz="0" w:space="0" w:color="auto"/>
                    <w:bottom w:val="none" w:sz="0" w:space="0" w:color="auto"/>
                    <w:right w:val="none" w:sz="0" w:space="0" w:color="auto"/>
                  </w:divBdr>
                </w:div>
                <w:div w:id="243733426">
                  <w:marLeft w:val="0"/>
                  <w:marRight w:val="0"/>
                  <w:marTop w:val="0"/>
                  <w:marBottom w:val="0"/>
                  <w:divBdr>
                    <w:top w:val="none" w:sz="0" w:space="0" w:color="auto"/>
                    <w:left w:val="none" w:sz="0" w:space="0" w:color="auto"/>
                    <w:bottom w:val="none" w:sz="0" w:space="0" w:color="auto"/>
                    <w:right w:val="none" w:sz="0" w:space="0" w:color="auto"/>
                  </w:divBdr>
                </w:div>
                <w:div w:id="698625665">
                  <w:marLeft w:val="0"/>
                  <w:marRight w:val="0"/>
                  <w:marTop w:val="0"/>
                  <w:marBottom w:val="0"/>
                  <w:divBdr>
                    <w:top w:val="none" w:sz="0" w:space="0" w:color="auto"/>
                    <w:left w:val="none" w:sz="0" w:space="0" w:color="auto"/>
                    <w:bottom w:val="none" w:sz="0" w:space="0" w:color="auto"/>
                    <w:right w:val="none" w:sz="0" w:space="0" w:color="auto"/>
                  </w:divBdr>
                </w:div>
                <w:div w:id="698310956">
                  <w:marLeft w:val="0"/>
                  <w:marRight w:val="0"/>
                  <w:marTop w:val="0"/>
                  <w:marBottom w:val="0"/>
                  <w:divBdr>
                    <w:top w:val="none" w:sz="0" w:space="0" w:color="auto"/>
                    <w:left w:val="none" w:sz="0" w:space="0" w:color="auto"/>
                    <w:bottom w:val="none" w:sz="0" w:space="0" w:color="auto"/>
                    <w:right w:val="none" w:sz="0" w:space="0" w:color="auto"/>
                  </w:divBdr>
                </w:div>
                <w:div w:id="666992">
                  <w:marLeft w:val="0"/>
                  <w:marRight w:val="0"/>
                  <w:marTop w:val="0"/>
                  <w:marBottom w:val="0"/>
                  <w:divBdr>
                    <w:top w:val="none" w:sz="0" w:space="0" w:color="auto"/>
                    <w:left w:val="none" w:sz="0" w:space="0" w:color="auto"/>
                    <w:bottom w:val="none" w:sz="0" w:space="0" w:color="auto"/>
                    <w:right w:val="none" w:sz="0" w:space="0" w:color="auto"/>
                  </w:divBdr>
                </w:div>
                <w:div w:id="691616313">
                  <w:marLeft w:val="0"/>
                  <w:marRight w:val="0"/>
                  <w:marTop w:val="0"/>
                  <w:marBottom w:val="0"/>
                  <w:divBdr>
                    <w:top w:val="none" w:sz="0" w:space="0" w:color="auto"/>
                    <w:left w:val="none" w:sz="0" w:space="0" w:color="auto"/>
                    <w:bottom w:val="none" w:sz="0" w:space="0" w:color="auto"/>
                    <w:right w:val="none" w:sz="0" w:space="0" w:color="auto"/>
                  </w:divBdr>
                </w:div>
                <w:div w:id="599685346">
                  <w:marLeft w:val="0"/>
                  <w:marRight w:val="0"/>
                  <w:marTop w:val="0"/>
                  <w:marBottom w:val="0"/>
                  <w:divBdr>
                    <w:top w:val="none" w:sz="0" w:space="0" w:color="auto"/>
                    <w:left w:val="none" w:sz="0" w:space="0" w:color="auto"/>
                    <w:bottom w:val="none" w:sz="0" w:space="0" w:color="auto"/>
                    <w:right w:val="none" w:sz="0" w:space="0" w:color="auto"/>
                  </w:divBdr>
                </w:div>
                <w:div w:id="562452491">
                  <w:marLeft w:val="0"/>
                  <w:marRight w:val="0"/>
                  <w:marTop w:val="0"/>
                  <w:marBottom w:val="0"/>
                  <w:divBdr>
                    <w:top w:val="none" w:sz="0" w:space="0" w:color="auto"/>
                    <w:left w:val="none" w:sz="0" w:space="0" w:color="auto"/>
                    <w:bottom w:val="none" w:sz="0" w:space="0" w:color="auto"/>
                    <w:right w:val="none" w:sz="0" w:space="0" w:color="auto"/>
                  </w:divBdr>
                </w:div>
                <w:div w:id="1371106817">
                  <w:marLeft w:val="0"/>
                  <w:marRight w:val="0"/>
                  <w:marTop w:val="0"/>
                  <w:marBottom w:val="0"/>
                  <w:divBdr>
                    <w:top w:val="none" w:sz="0" w:space="0" w:color="auto"/>
                    <w:left w:val="none" w:sz="0" w:space="0" w:color="auto"/>
                    <w:bottom w:val="none" w:sz="0" w:space="0" w:color="auto"/>
                    <w:right w:val="none" w:sz="0" w:space="0" w:color="auto"/>
                  </w:divBdr>
                </w:div>
                <w:div w:id="1323662574">
                  <w:marLeft w:val="0"/>
                  <w:marRight w:val="0"/>
                  <w:marTop w:val="0"/>
                  <w:marBottom w:val="0"/>
                  <w:divBdr>
                    <w:top w:val="none" w:sz="0" w:space="0" w:color="auto"/>
                    <w:left w:val="none" w:sz="0" w:space="0" w:color="auto"/>
                    <w:bottom w:val="none" w:sz="0" w:space="0" w:color="auto"/>
                    <w:right w:val="none" w:sz="0" w:space="0" w:color="auto"/>
                  </w:divBdr>
                </w:div>
                <w:div w:id="1939948717">
                  <w:marLeft w:val="0"/>
                  <w:marRight w:val="0"/>
                  <w:marTop w:val="0"/>
                  <w:marBottom w:val="0"/>
                  <w:divBdr>
                    <w:top w:val="none" w:sz="0" w:space="0" w:color="auto"/>
                    <w:left w:val="none" w:sz="0" w:space="0" w:color="auto"/>
                    <w:bottom w:val="none" w:sz="0" w:space="0" w:color="auto"/>
                    <w:right w:val="none" w:sz="0" w:space="0" w:color="auto"/>
                  </w:divBdr>
                </w:div>
                <w:div w:id="1275022492">
                  <w:marLeft w:val="0"/>
                  <w:marRight w:val="0"/>
                  <w:marTop w:val="0"/>
                  <w:marBottom w:val="0"/>
                  <w:divBdr>
                    <w:top w:val="none" w:sz="0" w:space="0" w:color="auto"/>
                    <w:left w:val="none" w:sz="0" w:space="0" w:color="auto"/>
                    <w:bottom w:val="none" w:sz="0" w:space="0" w:color="auto"/>
                    <w:right w:val="none" w:sz="0" w:space="0" w:color="auto"/>
                  </w:divBdr>
                </w:div>
                <w:div w:id="456065324">
                  <w:marLeft w:val="0"/>
                  <w:marRight w:val="0"/>
                  <w:marTop w:val="0"/>
                  <w:marBottom w:val="0"/>
                  <w:divBdr>
                    <w:top w:val="none" w:sz="0" w:space="0" w:color="auto"/>
                    <w:left w:val="none" w:sz="0" w:space="0" w:color="auto"/>
                    <w:bottom w:val="none" w:sz="0" w:space="0" w:color="auto"/>
                    <w:right w:val="none" w:sz="0" w:space="0" w:color="auto"/>
                  </w:divBdr>
                </w:div>
                <w:div w:id="4525575">
                  <w:marLeft w:val="0"/>
                  <w:marRight w:val="0"/>
                  <w:marTop w:val="0"/>
                  <w:marBottom w:val="0"/>
                  <w:divBdr>
                    <w:top w:val="none" w:sz="0" w:space="0" w:color="auto"/>
                    <w:left w:val="none" w:sz="0" w:space="0" w:color="auto"/>
                    <w:bottom w:val="none" w:sz="0" w:space="0" w:color="auto"/>
                    <w:right w:val="none" w:sz="0" w:space="0" w:color="auto"/>
                  </w:divBdr>
                </w:div>
                <w:div w:id="1016805381">
                  <w:marLeft w:val="0"/>
                  <w:marRight w:val="0"/>
                  <w:marTop w:val="0"/>
                  <w:marBottom w:val="0"/>
                  <w:divBdr>
                    <w:top w:val="none" w:sz="0" w:space="0" w:color="auto"/>
                    <w:left w:val="none" w:sz="0" w:space="0" w:color="auto"/>
                    <w:bottom w:val="none" w:sz="0" w:space="0" w:color="auto"/>
                    <w:right w:val="none" w:sz="0" w:space="0" w:color="auto"/>
                  </w:divBdr>
                </w:div>
                <w:div w:id="695154440">
                  <w:marLeft w:val="0"/>
                  <w:marRight w:val="0"/>
                  <w:marTop w:val="0"/>
                  <w:marBottom w:val="0"/>
                  <w:divBdr>
                    <w:top w:val="none" w:sz="0" w:space="0" w:color="auto"/>
                    <w:left w:val="none" w:sz="0" w:space="0" w:color="auto"/>
                    <w:bottom w:val="none" w:sz="0" w:space="0" w:color="auto"/>
                    <w:right w:val="none" w:sz="0" w:space="0" w:color="auto"/>
                  </w:divBdr>
                </w:div>
                <w:div w:id="958340131">
                  <w:marLeft w:val="0"/>
                  <w:marRight w:val="0"/>
                  <w:marTop w:val="0"/>
                  <w:marBottom w:val="0"/>
                  <w:divBdr>
                    <w:top w:val="none" w:sz="0" w:space="0" w:color="auto"/>
                    <w:left w:val="none" w:sz="0" w:space="0" w:color="auto"/>
                    <w:bottom w:val="none" w:sz="0" w:space="0" w:color="auto"/>
                    <w:right w:val="none" w:sz="0" w:space="0" w:color="auto"/>
                  </w:divBdr>
                </w:div>
                <w:div w:id="1874881249">
                  <w:marLeft w:val="0"/>
                  <w:marRight w:val="0"/>
                  <w:marTop w:val="0"/>
                  <w:marBottom w:val="0"/>
                  <w:divBdr>
                    <w:top w:val="none" w:sz="0" w:space="0" w:color="auto"/>
                    <w:left w:val="none" w:sz="0" w:space="0" w:color="auto"/>
                    <w:bottom w:val="none" w:sz="0" w:space="0" w:color="auto"/>
                    <w:right w:val="none" w:sz="0" w:space="0" w:color="auto"/>
                  </w:divBdr>
                </w:div>
                <w:div w:id="1402830361">
                  <w:marLeft w:val="0"/>
                  <w:marRight w:val="0"/>
                  <w:marTop w:val="0"/>
                  <w:marBottom w:val="0"/>
                  <w:divBdr>
                    <w:top w:val="none" w:sz="0" w:space="0" w:color="auto"/>
                    <w:left w:val="none" w:sz="0" w:space="0" w:color="auto"/>
                    <w:bottom w:val="none" w:sz="0" w:space="0" w:color="auto"/>
                    <w:right w:val="none" w:sz="0" w:space="0" w:color="auto"/>
                  </w:divBdr>
                </w:div>
                <w:div w:id="862591036">
                  <w:marLeft w:val="0"/>
                  <w:marRight w:val="0"/>
                  <w:marTop w:val="0"/>
                  <w:marBottom w:val="0"/>
                  <w:divBdr>
                    <w:top w:val="none" w:sz="0" w:space="0" w:color="auto"/>
                    <w:left w:val="none" w:sz="0" w:space="0" w:color="auto"/>
                    <w:bottom w:val="none" w:sz="0" w:space="0" w:color="auto"/>
                    <w:right w:val="none" w:sz="0" w:space="0" w:color="auto"/>
                  </w:divBdr>
                </w:div>
                <w:div w:id="1414090163">
                  <w:marLeft w:val="0"/>
                  <w:marRight w:val="0"/>
                  <w:marTop w:val="0"/>
                  <w:marBottom w:val="0"/>
                  <w:divBdr>
                    <w:top w:val="none" w:sz="0" w:space="0" w:color="auto"/>
                    <w:left w:val="none" w:sz="0" w:space="0" w:color="auto"/>
                    <w:bottom w:val="none" w:sz="0" w:space="0" w:color="auto"/>
                    <w:right w:val="none" w:sz="0" w:space="0" w:color="auto"/>
                  </w:divBdr>
                </w:div>
                <w:div w:id="2094008691">
                  <w:marLeft w:val="0"/>
                  <w:marRight w:val="0"/>
                  <w:marTop w:val="0"/>
                  <w:marBottom w:val="0"/>
                  <w:divBdr>
                    <w:top w:val="none" w:sz="0" w:space="0" w:color="auto"/>
                    <w:left w:val="none" w:sz="0" w:space="0" w:color="auto"/>
                    <w:bottom w:val="none" w:sz="0" w:space="0" w:color="auto"/>
                    <w:right w:val="none" w:sz="0" w:space="0" w:color="auto"/>
                  </w:divBdr>
                </w:div>
                <w:div w:id="2024086021">
                  <w:marLeft w:val="0"/>
                  <w:marRight w:val="0"/>
                  <w:marTop w:val="0"/>
                  <w:marBottom w:val="0"/>
                  <w:divBdr>
                    <w:top w:val="none" w:sz="0" w:space="0" w:color="auto"/>
                    <w:left w:val="none" w:sz="0" w:space="0" w:color="auto"/>
                    <w:bottom w:val="none" w:sz="0" w:space="0" w:color="auto"/>
                    <w:right w:val="none" w:sz="0" w:space="0" w:color="auto"/>
                  </w:divBdr>
                </w:div>
                <w:div w:id="1049458038">
                  <w:marLeft w:val="0"/>
                  <w:marRight w:val="0"/>
                  <w:marTop w:val="0"/>
                  <w:marBottom w:val="0"/>
                  <w:divBdr>
                    <w:top w:val="none" w:sz="0" w:space="0" w:color="auto"/>
                    <w:left w:val="none" w:sz="0" w:space="0" w:color="auto"/>
                    <w:bottom w:val="none" w:sz="0" w:space="0" w:color="auto"/>
                    <w:right w:val="none" w:sz="0" w:space="0" w:color="auto"/>
                  </w:divBdr>
                </w:div>
                <w:div w:id="1631861306">
                  <w:marLeft w:val="0"/>
                  <w:marRight w:val="0"/>
                  <w:marTop w:val="0"/>
                  <w:marBottom w:val="0"/>
                  <w:divBdr>
                    <w:top w:val="none" w:sz="0" w:space="0" w:color="auto"/>
                    <w:left w:val="none" w:sz="0" w:space="0" w:color="auto"/>
                    <w:bottom w:val="none" w:sz="0" w:space="0" w:color="auto"/>
                    <w:right w:val="none" w:sz="0" w:space="0" w:color="auto"/>
                  </w:divBdr>
                </w:div>
                <w:div w:id="1719430725">
                  <w:marLeft w:val="0"/>
                  <w:marRight w:val="0"/>
                  <w:marTop w:val="0"/>
                  <w:marBottom w:val="0"/>
                  <w:divBdr>
                    <w:top w:val="none" w:sz="0" w:space="0" w:color="auto"/>
                    <w:left w:val="none" w:sz="0" w:space="0" w:color="auto"/>
                    <w:bottom w:val="none" w:sz="0" w:space="0" w:color="auto"/>
                    <w:right w:val="none" w:sz="0" w:space="0" w:color="auto"/>
                  </w:divBdr>
                </w:div>
                <w:div w:id="2045711402">
                  <w:marLeft w:val="0"/>
                  <w:marRight w:val="0"/>
                  <w:marTop w:val="0"/>
                  <w:marBottom w:val="0"/>
                  <w:divBdr>
                    <w:top w:val="none" w:sz="0" w:space="0" w:color="auto"/>
                    <w:left w:val="none" w:sz="0" w:space="0" w:color="auto"/>
                    <w:bottom w:val="none" w:sz="0" w:space="0" w:color="auto"/>
                    <w:right w:val="none" w:sz="0" w:space="0" w:color="auto"/>
                  </w:divBdr>
                </w:div>
                <w:div w:id="173305779">
                  <w:marLeft w:val="0"/>
                  <w:marRight w:val="0"/>
                  <w:marTop w:val="0"/>
                  <w:marBottom w:val="0"/>
                  <w:divBdr>
                    <w:top w:val="none" w:sz="0" w:space="0" w:color="auto"/>
                    <w:left w:val="none" w:sz="0" w:space="0" w:color="auto"/>
                    <w:bottom w:val="none" w:sz="0" w:space="0" w:color="auto"/>
                    <w:right w:val="none" w:sz="0" w:space="0" w:color="auto"/>
                  </w:divBdr>
                </w:div>
                <w:div w:id="1459105452">
                  <w:marLeft w:val="0"/>
                  <w:marRight w:val="0"/>
                  <w:marTop w:val="0"/>
                  <w:marBottom w:val="0"/>
                  <w:divBdr>
                    <w:top w:val="none" w:sz="0" w:space="0" w:color="auto"/>
                    <w:left w:val="none" w:sz="0" w:space="0" w:color="auto"/>
                    <w:bottom w:val="none" w:sz="0" w:space="0" w:color="auto"/>
                    <w:right w:val="none" w:sz="0" w:space="0" w:color="auto"/>
                  </w:divBdr>
                </w:div>
                <w:div w:id="26180728">
                  <w:marLeft w:val="0"/>
                  <w:marRight w:val="0"/>
                  <w:marTop w:val="0"/>
                  <w:marBottom w:val="0"/>
                  <w:divBdr>
                    <w:top w:val="none" w:sz="0" w:space="0" w:color="auto"/>
                    <w:left w:val="none" w:sz="0" w:space="0" w:color="auto"/>
                    <w:bottom w:val="none" w:sz="0" w:space="0" w:color="auto"/>
                    <w:right w:val="none" w:sz="0" w:space="0" w:color="auto"/>
                  </w:divBdr>
                </w:div>
                <w:div w:id="855769114">
                  <w:marLeft w:val="0"/>
                  <w:marRight w:val="0"/>
                  <w:marTop w:val="0"/>
                  <w:marBottom w:val="0"/>
                  <w:divBdr>
                    <w:top w:val="none" w:sz="0" w:space="0" w:color="auto"/>
                    <w:left w:val="none" w:sz="0" w:space="0" w:color="auto"/>
                    <w:bottom w:val="none" w:sz="0" w:space="0" w:color="auto"/>
                    <w:right w:val="none" w:sz="0" w:space="0" w:color="auto"/>
                  </w:divBdr>
                </w:div>
                <w:div w:id="2032948292">
                  <w:marLeft w:val="0"/>
                  <w:marRight w:val="0"/>
                  <w:marTop w:val="0"/>
                  <w:marBottom w:val="0"/>
                  <w:divBdr>
                    <w:top w:val="none" w:sz="0" w:space="0" w:color="auto"/>
                    <w:left w:val="none" w:sz="0" w:space="0" w:color="auto"/>
                    <w:bottom w:val="none" w:sz="0" w:space="0" w:color="auto"/>
                    <w:right w:val="none" w:sz="0" w:space="0" w:color="auto"/>
                  </w:divBdr>
                </w:div>
                <w:div w:id="1652752868">
                  <w:marLeft w:val="0"/>
                  <w:marRight w:val="0"/>
                  <w:marTop w:val="0"/>
                  <w:marBottom w:val="0"/>
                  <w:divBdr>
                    <w:top w:val="none" w:sz="0" w:space="0" w:color="auto"/>
                    <w:left w:val="none" w:sz="0" w:space="0" w:color="auto"/>
                    <w:bottom w:val="none" w:sz="0" w:space="0" w:color="auto"/>
                    <w:right w:val="none" w:sz="0" w:space="0" w:color="auto"/>
                  </w:divBdr>
                </w:div>
                <w:div w:id="544948668">
                  <w:marLeft w:val="0"/>
                  <w:marRight w:val="0"/>
                  <w:marTop w:val="0"/>
                  <w:marBottom w:val="0"/>
                  <w:divBdr>
                    <w:top w:val="none" w:sz="0" w:space="0" w:color="auto"/>
                    <w:left w:val="none" w:sz="0" w:space="0" w:color="auto"/>
                    <w:bottom w:val="none" w:sz="0" w:space="0" w:color="auto"/>
                    <w:right w:val="none" w:sz="0" w:space="0" w:color="auto"/>
                  </w:divBdr>
                </w:div>
                <w:div w:id="1390224361">
                  <w:marLeft w:val="0"/>
                  <w:marRight w:val="0"/>
                  <w:marTop w:val="0"/>
                  <w:marBottom w:val="0"/>
                  <w:divBdr>
                    <w:top w:val="none" w:sz="0" w:space="0" w:color="auto"/>
                    <w:left w:val="none" w:sz="0" w:space="0" w:color="auto"/>
                    <w:bottom w:val="none" w:sz="0" w:space="0" w:color="auto"/>
                    <w:right w:val="none" w:sz="0" w:space="0" w:color="auto"/>
                  </w:divBdr>
                </w:div>
                <w:div w:id="585455476">
                  <w:marLeft w:val="0"/>
                  <w:marRight w:val="0"/>
                  <w:marTop w:val="0"/>
                  <w:marBottom w:val="0"/>
                  <w:divBdr>
                    <w:top w:val="none" w:sz="0" w:space="0" w:color="auto"/>
                    <w:left w:val="none" w:sz="0" w:space="0" w:color="auto"/>
                    <w:bottom w:val="none" w:sz="0" w:space="0" w:color="auto"/>
                    <w:right w:val="none" w:sz="0" w:space="0" w:color="auto"/>
                  </w:divBdr>
                </w:div>
                <w:div w:id="671372808">
                  <w:marLeft w:val="0"/>
                  <w:marRight w:val="0"/>
                  <w:marTop w:val="0"/>
                  <w:marBottom w:val="0"/>
                  <w:divBdr>
                    <w:top w:val="none" w:sz="0" w:space="0" w:color="auto"/>
                    <w:left w:val="none" w:sz="0" w:space="0" w:color="auto"/>
                    <w:bottom w:val="none" w:sz="0" w:space="0" w:color="auto"/>
                    <w:right w:val="none" w:sz="0" w:space="0" w:color="auto"/>
                  </w:divBdr>
                </w:div>
                <w:div w:id="5753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0135">
          <w:marLeft w:val="0"/>
          <w:marRight w:val="0"/>
          <w:marTop w:val="0"/>
          <w:marBottom w:val="0"/>
          <w:divBdr>
            <w:top w:val="none" w:sz="0" w:space="0" w:color="auto"/>
            <w:left w:val="none" w:sz="0" w:space="0" w:color="auto"/>
            <w:bottom w:val="none" w:sz="0" w:space="0" w:color="auto"/>
            <w:right w:val="none" w:sz="0" w:space="0" w:color="auto"/>
          </w:divBdr>
          <w:divsChild>
            <w:div w:id="440565636">
              <w:marLeft w:val="0"/>
              <w:marRight w:val="0"/>
              <w:marTop w:val="0"/>
              <w:marBottom w:val="0"/>
              <w:divBdr>
                <w:top w:val="none" w:sz="0" w:space="0" w:color="auto"/>
                <w:left w:val="none" w:sz="0" w:space="0" w:color="auto"/>
                <w:bottom w:val="none" w:sz="0" w:space="0" w:color="auto"/>
                <w:right w:val="none" w:sz="0" w:space="0" w:color="auto"/>
              </w:divBdr>
              <w:divsChild>
                <w:div w:id="1836066710">
                  <w:marLeft w:val="0"/>
                  <w:marRight w:val="0"/>
                  <w:marTop w:val="0"/>
                  <w:marBottom w:val="0"/>
                  <w:divBdr>
                    <w:top w:val="none" w:sz="0" w:space="0" w:color="auto"/>
                    <w:left w:val="none" w:sz="0" w:space="0" w:color="auto"/>
                    <w:bottom w:val="none" w:sz="0" w:space="0" w:color="auto"/>
                    <w:right w:val="none" w:sz="0" w:space="0" w:color="auto"/>
                  </w:divBdr>
                </w:div>
                <w:div w:id="797333573">
                  <w:marLeft w:val="0"/>
                  <w:marRight w:val="0"/>
                  <w:marTop w:val="0"/>
                  <w:marBottom w:val="0"/>
                  <w:divBdr>
                    <w:top w:val="none" w:sz="0" w:space="0" w:color="auto"/>
                    <w:left w:val="none" w:sz="0" w:space="0" w:color="auto"/>
                    <w:bottom w:val="none" w:sz="0" w:space="0" w:color="auto"/>
                    <w:right w:val="none" w:sz="0" w:space="0" w:color="auto"/>
                  </w:divBdr>
                </w:div>
                <w:div w:id="1976830520">
                  <w:marLeft w:val="0"/>
                  <w:marRight w:val="0"/>
                  <w:marTop w:val="0"/>
                  <w:marBottom w:val="0"/>
                  <w:divBdr>
                    <w:top w:val="none" w:sz="0" w:space="0" w:color="auto"/>
                    <w:left w:val="none" w:sz="0" w:space="0" w:color="auto"/>
                    <w:bottom w:val="none" w:sz="0" w:space="0" w:color="auto"/>
                    <w:right w:val="none" w:sz="0" w:space="0" w:color="auto"/>
                  </w:divBdr>
                </w:div>
                <w:div w:id="223957468">
                  <w:marLeft w:val="0"/>
                  <w:marRight w:val="0"/>
                  <w:marTop w:val="0"/>
                  <w:marBottom w:val="0"/>
                  <w:divBdr>
                    <w:top w:val="none" w:sz="0" w:space="0" w:color="auto"/>
                    <w:left w:val="none" w:sz="0" w:space="0" w:color="auto"/>
                    <w:bottom w:val="none" w:sz="0" w:space="0" w:color="auto"/>
                    <w:right w:val="none" w:sz="0" w:space="0" w:color="auto"/>
                  </w:divBdr>
                </w:div>
                <w:div w:id="1918392619">
                  <w:marLeft w:val="0"/>
                  <w:marRight w:val="0"/>
                  <w:marTop w:val="0"/>
                  <w:marBottom w:val="0"/>
                  <w:divBdr>
                    <w:top w:val="none" w:sz="0" w:space="0" w:color="auto"/>
                    <w:left w:val="none" w:sz="0" w:space="0" w:color="auto"/>
                    <w:bottom w:val="none" w:sz="0" w:space="0" w:color="auto"/>
                    <w:right w:val="none" w:sz="0" w:space="0" w:color="auto"/>
                  </w:divBdr>
                </w:div>
                <w:div w:id="1467548075">
                  <w:marLeft w:val="0"/>
                  <w:marRight w:val="0"/>
                  <w:marTop w:val="0"/>
                  <w:marBottom w:val="0"/>
                  <w:divBdr>
                    <w:top w:val="none" w:sz="0" w:space="0" w:color="auto"/>
                    <w:left w:val="none" w:sz="0" w:space="0" w:color="auto"/>
                    <w:bottom w:val="none" w:sz="0" w:space="0" w:color="auto"/>
                    <w:right w:val="none" w:sz="0" w:space="0" w:color="auto"/>
                  </w:divBdr>
                </w:div>
                <w:div w:id="284772313">
                  <w:marLeft w:val="0"/>
                  <w:marRight w:val="0"/>
                  <w:marTop w:val="0"/>
                  <w:marBottom w:val="0"/>
                  <w:divBdr>
                    <w:top w:val="none" w:sz="0" w:space="0" w:color="auto"/>
                    <w:left w:val="none" w:sz="0" w:space="0" w:color="auto"/>
                    <w:bottom w:val="none" w:sz="0" w:space="0" w:color="auto"/>
                    <w:right w:val="none" w:sz="0" w:space="0" w:color="auto"/>
                  </w:divBdr>
                </w:div>
                <w:div w:id="1997149057">
                  <w:marLeft w:val="0"/>
                  <w:marRight w:val="0"/>
                  <w:marTop w:val="0"/>
                  <w:marBottom w:val="0"/>
                  <w:divBdr>
                    <w:top w:val="none" w:sz="0" w:space="0" w:color="auto"/>
                    <w:left w:val="none" w:sz="0" w:space="0" w:color="auto"/>
                    <w:bottom w:val="none" w:sz="0" w:space="0" w:color="auto"/>
                    <w:right w:val="none" w:sz="0" w:space="0" w:color="auto"/>
                  </w:divBdr>
                </w:div>
                <w:div w:id="916984984">
                  <w:marLeft w:val="0"/>
                  <w:marRight w:val="0"/>
                  <w:marTop w:val="0"/>
                  <w:marBottom w:val="0"/>
                  <w:divBdr>
                    <w:top w:val="none" w:sz="0" w:space="0" w:color="auto"/>
                    <w:left w:val="none" w:sz="0" w:space="0" w:color="auto"/>
                    <w:bottom w:val="none" w:sz="0" w:space="0" w:color="auto"/>
                    <w:right w:val="none" w:sz="0" w:space="0" w:color="auto"/>
                  </w:divBdr>
                </w:div>
                <w:div w:id="667487022">
                  <w:marLeft w:val="0"/>
                  <w:marRight w:val="0"/>
                  <w:marTop w:val="0"/>
                  <w:marBottom w:val="0"/>
                  <w:divBdr>
                    <w:top w:val="none" w:sz="0" w:space="0" w:color="auto"/>
                    <w:left w:val="none" w:sz="0" w:space="0" w:color="auto"/>
                    <w:bottom w:val="none" w:sz="0" w:space="0" w:color="auto"/>
                    <w:right w:val="none" w:sz="0" w:space="0" w:color="auto"/>
                  </w:divBdr>
                </w:div>
                <w:div w:id="1619674978">
                  <w:marLeft w:val="0"/>
                  <w:marRight w:val="0"/>
                  <w:marTop w:val="0"/>
                  <w:marBottom w:val="0"/>
                  <w:divBdr>
                    <w:top w:val="none" w:sz="0" w:space="0" w:color="auto"/>
                    <w:left w:val="none" w:sz="0" w:space="0" w:color="auto"/>
                    <w:bottom w:val="none" w:sz="0" w:space="0" w:color="auto"/>
                    <w:right w:val="none" w:sz="0" w:space="0" w:color="auto"/>
                  </w:divBdr>
                </w:div>
                <w:div w:id="382557118">
                  <w:marLeft w:val="0"/>
                  <w:marRight w:val="0"/>
                  <w:marTop w:val="0"/>
                  <w:marBottom w:val="0"/>
                  <w:divBdr>
                    <w:top w:val="none" w:sz="0" w:space="0" w:color="auto"/>
                    <w:left w:val="none" w:sz="0" w:space="0" w:color="auto"/>
                    <w:bottom w:val="none" w:sz="0" w:space="0" w:color="auto"/>
                    <w:right w:val="none" w:sz="0" w:space="0" w:color="auto"/>
                  </w:divBdr>
                </w:div>
                <w:div w:id="723874409">
                  <w:marLeft w:val="0"/>
                  <w:marRight w:val="0"/>
                  <w:marTop w:val="0"/>
                  <w:marBottom w:val="0"/>
                  <w:divBdr>
                    <w:top w:val="none" w:sz="0" w:space="0" w:color="auto"/>
                    <w:left w:val="none" w:sz="0" w:space="0" w:color="auto"/>
                    <w:bottom w:val="none" w:sz="0" w:space="0" w:color="auto"/>
                    <w:right w:val="none" w:sz="0" w:space="0" w:color="auto"/>
                  </w:divBdr>
                </w:div>
                <w:div w:id="1052315431">
                  <w:marLeft w:val="0"/>
                  <w:marRight w:val="0"/>
                  <w:marTop w:val="0"/>
                  <w:marBottom w:val="0"/>
                  <w:divBdr>
                    <w:top w:val="none" w:sz="0" w:space="0" w:color="auto"/>
                    <w:left w:val="none" w:sz="0" w:space="0" w:color="auto"/>
                    <w:bottom w:val="none" w:sz="0" w:space="0" w:color="auto"/>
                    <w:right w:val="none" w:sz="0" w:space="0" w:color="auto"/>
                  </w:divBdr>
                </w:div>
                <w:div w:id="15787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832647">
      <w:bodyDiv w:val="1"/>
      <w:marLeft w:val="0"/>
      <w:marRight w:val="0"/>
      <w:marTop w:val="0"/>
      <w:marBottom w:val="0"/>
      <w:divBdr>
        <w:top w:val="none" w:sz="0" w:space="0" w:color="auto"/>
        <w:left w:val="none" w:sz="0" w:space="0" w:color="auto"/>
        <w:bottom w:val="none" w:sz="0" w:space="0" w:color="auto"/>
        <w:right w:val="none" w:sz="0" w:space="0" w:color="auto"/>
      </w:divBdr>
      <w:divsChild>
        <w:div w:id="1623076265">
          <w:marLeft w:val="0"/>
          <w:marRight w:val="0"/>
          <w:marTop w:val="0"/>
          <w:marBottom w:val="0"/>
          <w:divBdr>
            <w:top w:val="none" w:sz="0" w:space="0" w:color="auto"/>
            <w:left w:val="none" w:sz="0" w:space="0" w:color="auto"/>
            <w:bottom w:val="none" w:sz="0" w:space="0" w:color="auto"/>
            <w:right w:val="none" w:sz="0" w:space="0" w:color="auto"/>
          </w:divBdr>
          <w:divsChild>
            <w:div w:id="40448325">
              <w:marLeft w:val="0"/>
              <w:marRight w:val="0"/>
              <w:marTop w:val="0"/>
              <w:marBottom w:val="0"/>
              <w:divBdr>
                <w:top w:val="none" w:sz="0" w:space="0" w:color="auto"/>
                <w:left w:val="none" w:sz="0" w:space="0" w:color="auto"/>
                <w:bottom w:val="none" w:sz="0" w:space="0" w:color="auto"/>
                <w:right w:val="none" w:sz="0" w:space="0" w:color="auto"/>
              </w:divBdr>
            </w:div>
            <w:div w:id="1099570946">
              <w:marLeft w:val="0"/>
              <w:marRight w:val="0"/>
              <w:marTop w:val="0"/>
              <w:marBottom w:val="0"/>
              <w:divBdr>
                <w:top w:val="none" w:sz="0" w:space="0" w:color="auto"/>
                <w:left w:val="none" w:sz="0" w:space="0" w:color="auto"/>
                <w:bottom w:val="none" w:sz="0" w:space="0" w:color="auto"/>
                <w:right w:val="none" w:sz="0" w:space="0" w:color="auto"/>
              </w:divBdr>
            </w:div>
            <w:div w:id="253781325">
              <w:marLeft w:val="0"/>
              <w:marRight w:val="0"/>
              <w:marTop w:val="0"/>
              <w:marBottom w:val="0"/>
              <w:divBdr>
                <w:top w:val="none" w:sz="0" w:space="0" w:color="auto"/>
                <w:left w:val="none" w:sz="0" w:space="0" w:color="auto"/>
                <w:bottom w:val="none" w:sz="0" w:space="0" w:color="auto"/>
                <w:right w:val="none" w:sz="0" w:space="0" w:color="auto"/>
              </w:divBdr>
            </w:div>
            <w:div w:id="1787890824">
              <w:marLeft w:val="0"/>
              <w:marRight w:val="0"/>
              <w:marTop w:val="0"/>
              <w:marBottom w:val="0"/>
              <w:divBdr>
                <w:top w:val="none" w:sz="0" w:space="0" w:color="auto"/>
                <w:left w:val="none" w:sz="0" w:space="0" w:color="auto"/>
                <w:bottom w:val="none" w:sz="0" w:space="0" w:color="auto"/>
                <w:right w:val="none" w:sz="0" w:space="0" w:color="auto"/>
              </w:divBdr>
            </w:div>
            <w:div w:id="906650893">
              <w:marLeft w:val="0"/>
              <w:marRight w:val="0"/>
              <w:marTop w:val="0"/>
              <w:marBottom w:val="0"/>
              <w:divBdr>
                <w:top w:val="none" w:sz="0" w:space="0" w:color="auto"/>
                <w:left w:val="none" w:sz="0" w:space="0" w:color="auto"/>
                <w:bottom w:val="none" w:sz="0" w:space="0" w:color="auto"/>
                <w:right w:val="none" w:sz="0" w:space="0" w:color="auto"/>
              </w:divBdr>
            </w:div>
            <w:div w:id="1044476684">
              <w:marLeft w:val="0"/>
              <w:marRight w:val="0"/>
              <w:marTop w:val="0"/>
              <w:marBottom w:val="0"/>
              <w:divBdr>
                <w:top w:val="none" w:sz="0" w:space="0" w:color="auto"/>
                <w:left w:val="none" w:sz="0" w:space="0" w:color="auto"/>
                <w:bottom w:val="none" w:sz="0" w:space="0" w:color="auto"/>
                <w:right w:val="none" w:sz="0" w:space="0" w:color="auto"/>
              </w:divBdr>
            </w:div>
            <w:div w:id="1182891017">
              <w:marLeft w:val="0"/>
              <w:marRight w:val="0"/>
              <w:marTop w:val="0"/>
              <w:marBottom w:val="0"/>
              <w:divBdr>
                <w:top w:val="none" w:sz="0" w:space="0" w:color="auto"/>
                <w:left w:val="none" w:sz="0" w:space="0" w:color="auto"/>
                <w:bottom w:val="none" w:sz="0" w:space="0" w:color="auto"/>
                <w:right w:val="none" w:sz="0" w:space="0" w:color="auto"/>
              </w:divBdr>
            </w:div>
            <w:div w:id="291177940">
              <w:marLeft w:val="0"/>
              <w:marRight w:val="0"/>
              <w:marTop w:val="0"/>
              <w:marBottom w:val="0"/>
              <w:divBdr>
                <w:top w:val="none" w:sz="0" w:space="0" w:color="auto"/>
                <w:left w:val="none" w:sz="0" w:space="0" w:color="auto"/>
                <w:bottom w:val="none" w:sz="0" w:space="0" w:color="auto"/>
                <w:right w:val="none" w:sz="0" w:space="0" w:color="auto"/>
              </w:divBdr>
            </w:div>
            <w:div w:id="804355992">
              <w:marLeft w:val="0"/>
              <w:marRight w:val="0"/>
              <w:marTop w:val="0"/>
              <w:marBottom w:val="0"/>
              <w:divBdr>
                <w:top w:val="none" w:sz="0" w:space="0" w:color="auto"/>
                <w:left w:val="none" w:sz="0" w:space="0" w:color="auto"/>
                <w:bottom w:val="none" w:sz="0" w:space="0" w:color="auto"/>
                <w:right w:val="none" w:sz="0" w:space="0" w:color="auto"/>
              </w:divBdr>
            </w:div>
            <w:div w:id="400718739">
              <w:marLeft w:val="0"/>
              <w:marRight w:val="0"/>
              <w:marTop w:val="0"/>
              <w:marBottom w:val="0"/>
              <w:divBdr>
                <w:top w:val="none" w:sz="0" w:space="0" w:color="auto"/>
                <w:left w:val="none" w:sz="0" w:space="0" w:color="auto"/>
                <w:bottom w:val="none" w:sz="0" w:space="0" w:color="auto"/>
                <w:right w:val="none" w:sz="0" w:space="0" w:color="auto"/>
              </w:divBdr>
            </w:div>
            <w:div w:id="1589537484">
              <w:marLeft w:val="0"/>
              <w:marRight w:val="0"/>
              <w:marTop w:val="0"/>
              <w:marBottom w:val="0"/>
              <w:divBdr>
                <w:top w:val="none" w:sz="0" w:space="0" w:color="auto"/>
                <w:left w:val="none" w:sz="0" w:space="0" w:color="auto"/>
                <w:bottom w:val="none" w:sz="0" w:space="0" w:color="auto"/>
                <w:right w:val="none" w:sz="0" w:space="0" w:color="auto"/>
              </w:divBdr>
            </w:div>
            <w:div w:id="926504669">
              <w:marLeft w:val="0"/>
              <w:marRight w:val="0"/>
              <w:marTop w:val="0"/>
              <w:marBottom w:val="0"/>
              <w:divBdr>
                <w:top w:val="none" w:sz="0" w:space="0" w:color="auto"/>
                <w:left w:val="none" w:sz="0" w:space="0" w:color="auto"/>
                <w:bottom w:val="none" w:sz="0" w:space="0" w:color="auto"/>
                <w:right w:val="none" w:sz="0" w:space="0" w:color="auto"/>
              </w:divBdr>
            </w:div>
            <w:div w:id="1905482257">
              <w:marLeft w:val="0"/>
              <w:marRight w:val="0"/>
              <w:marTop w:val="0"/>
              <w:marBottom w:val="0"/>
              <w:divBdr>
                <w:top w:val="none" w:sz="0" w:space="0" w:color="auto"/>
                <w:left w:val="none" w:sz="0" w:space="0" w:color="auto"/>
                <w:bottom w:val="none" w:sz="0" w:space="0" w:color="auto"/>
                <w:right w:val="none" w:sz="0" w:space="0" w:color="auto"/>
              </w:divBdr>
            </w:div>
            <w:div w:id="1602298076">
              <w:marLeft w:val="0"/>
              <w:marRight w:val="0"/>
              <w:marTop w:val="0"/>
              <w:marBottom w:val="0"/>
              <w:divBdr>
                <w:top w:val="none" w:sz="0" w:space="0" w:color="auto"/>
                <w:left w:val="none" w:sz="0" w:space="0" w:color="auto"/>
                <w:bottom w:val="none" w:sz="0" w:space="0" w:color="auto"/>
                <w:right w:val="none" w:sz="0" w:space="0" w:color="auto"/>
              </w:divBdr>
            </w:div>
            <w:div w:id="933172440">
              <w:marLeft w:val="0"/>
              <w:marRight w:val="0"/>
              <w:marTop w:val="0"/>
              <w:marBottom w:val="0"/>
              <w:divBdr>
                <w:top w:val="none" w:sz="0" w:space="0" w:color="auto"/>
                <w:left w:val="none" w:sz="0" w:space="0" w:color="auto"/>
                <w:bottom w:val="none" w:sz="0" w:space="0" w:color="auto"/>
                <w:right w:val="none" w:sz="0" w:space="0" w:color="auto"/>
              </w:divBdr>
            </w:div>
            <w:div w:id="866335271">
              <w:marLeft w:val="0"/>
              <w:marRight w:val="0"/>
              <w:marTop w:val="0"/>
              <w:marBottom w:val="0"/>
              <w:divBdr>
                <w:top w:val="none" w:sz="0" w:space="0" w:color="auto"/>
                <w:left w:val="none" w:sz="0" w:space="0" w:color="auto"/>
                <w:bottom w:val="none" w:sz="0" w:space="0" w:color="auto"/>
                <w:right w:val="none" w:sz="0" w:space="0" w:color="auto"/>
              </w:divBdr>
            </w:div>
            <w:div w:id="217210606">
              <w:marLeft w:val="0"/>
              <w:marRight w:val="0"/>
              <w:marTop w:val="0"/>
              <w:marBottom w:val="0"/>
              <w:divBdr>
                <w:top w:val="none" w:sz="0" w:space="0" w:color="auto"/>
                <w:left w:val="none" w:sz="0" w:space="0" w:color="auto"/>
                <w:bottom w:val="none" w:sz="0" w:space="0" w:color="auto"/>
                <w:right w:val="none" w:sz="0" w:space="0" w:color="auto"/>
              </w:divBdr>
            </w:div>
            <w:div w:id="2110006172">
              <w:marLeft w:val="0"/>
              <w:marRight w:val="0"/>
              <w:marTop w:val="0"/>
              <w:marBottom w:val="0"/>
              <w:divBdr>
                <w:top w:val="none" w:sz="0" w:space="0" w:color="auto"/>
                <w:left w:val="none" w:sz="0" w:space="0" w:color="auto"/>
                <w:bottom w:val="none" w:sz="0" w:space="0" w:color="auto"/>
                <w:right w:val="none" w:sz="0" w:space="0" w:color="auto"/>
              </w:divBdr>
            </w:div>
            <w:div w:id="459303497">
              <w:marLeft w:val="0"/>
              <w:marRight w:val="0"/>
              <w:marTop w:val="0"/>
              <w:marBottom w:val="0"/>
              <w:divBdr>
                <w:top w:val="none" w:sz="0" w:space="0" w:color="auto"/>
                <w:left w:val="none" w:sz="0" w:space="0" w:color="auto"/>
                <w:bottom w:val="none" w:sz="0" w:space="0" w:color="auto"/>
                <w:right w:val="none" w:sz="0" w:space="0" w:color="auto"/>
              </w:divBdr>
            </w:div>
            <w:div w:id="591859698">
              <w:marLeft w:val="0"/>
              <w:marRight w:val="0"/>
              <w:marTop w:val="0"/>
              <w:marBottom w:val="0"/>
              <w:divBdr>
                <w:top w:val="none" w:sz="0" w:space="0" w:color="auto"/>
                <w:left w:val="none" w:sz="0" w:space="0" w:color="auto"/>
                <w:bottom w:val="none" w:sz="0" w:space="0" w:color="auto"/>
                <w:right w:val="none" w:sz="0" w:space="0" w:color="auto"/>
              </w:divBdr>
            </w:div>
            <w:div w:id="1267348813">
              <w:marLeft w:val="0"/>
              <w:marRight w:val="0"/>
              <w:marTop w:val="0"/>
              <w:marBottom w:val="0"/>
              <w:divBdr>
                <w:top w:val="none" w:sz="0" w:space="0" w:color="auto"/>
                <w:left w:val="none" w:sz="0" w:space="0" w:color="auto"/>
                <w:bottom w:val="none" w:sz="0" w:space="0" w:color="auto"/>
                <w:right w:val="none" w:sz="0" w:space="0" w:color="auto"/>
              </w:divBdr>
            </w:div>
            <w:div w:id="1933784353">
              <w:marLeft w:val="0"/>
              <w:marRight w:val="0"/>
              <w:marTop w:val="0"/>
              <w:marBottom w:val="0"/>
              <w:divBdr>
                <w:top w:val="none" w:sz="0" w:space="0" w:color="auto"/>
                <w:left w:val="none" w:sz="0" w:space="0" w:color="auto"/>
                <w:bottom w:val="none" w:sz="0" w:space="0" w:color="auto"/>
                <w:right w:val="none" w:sz="0" w:space="0" w:color="auto"/>
              </w:divBdr>
            </w:div>
            <w:div w:id="1432897393">
              <w:marLeft w:val="0"/>
              <w:marRight w:val="0"/>
              <w:marTop w:val="0"/>
              <w:marBottom w:val="0"/>
              <w:divBdr>
                <w:top w:val="none" w:sz="0" w:space="0" w:color="auto"/>
                <w:left w:val="none" w:sz="0" w:space="0" w:color="auto"/>
                <w:bottom w:val="none" w:sz="0" w:space="0" w:color="auto"/>
                <w:right w:val="none" w:sz="0" w:space="0" w:color="auto"/>
              </w:divBdr>
            </w:div>
            <w:div w:id="1410880389">
              <w:marLeft w:val="0"/>
              <w:marRight w:val="0"/>
              <w:marTop w:val="0"/>
              <w:marBottom w:val="0"/>
              <w:divBdr>
                <w:top w:val="none" w:sz="0" w:space="0" w:color="auto"/>
                <w:left w:val="none" w:sz="0" w:space="0" w:color="auto"/>
                <w:bottom w:val="none" w:sz="0" w:space="0" w:color="auto"/>
                <w:right w:val="none" w:sz="0" w:space="0" w:color="auto"/>
              </w:divBdr>
            </w:div>
            <w:div w:id="1082484655">
              <w:marLeft w:val="0"/>
              <w:marRight w:val="0"/>
              <w:marTop w:val="0"/>
              <w:marBottom w:val="0"/>
              <w:divBdr>
                <w:top w:val="none" w:sz="0" w:space="0" w:color="auto"/>
                <w:left w:val="none" w:sz="0" w:space="0" w:color="auto"/>
                <w:bottom w:val="none" w:sz="0" w:space="0" w:color="auto"/>
                <w:right w:val="none" w:sz="0" w:space="0" w:color="auto"/>
              </w:divBdr>
            </w:div>
            <w:div w:id="1555385443">
              <w:marLeft w:val="0"/>
              <w:marRight w:val="0"/>
              <w:marTop w:val="0"/>
              <w:marBottom w:val="0"/>
              <w:divBdr>
                <w:top w:val="none" w:sz="0" w:space="0" w:color="auto"/>
                <w:left w:val="none" w:sz="0" w:space="0" w:color="auto"/>
                <w:bottom w:val="none" w:sz="0" w:space="0" w:color="auto"/>
                <w:right w:val="none" w:sz="0" w:space="0" w:color="auto"/>
              </w:divBdr>
            </w:div>
            <w:div w:id="306472715">
              <w:marLeft w:val="0"/>
              <w:marRight w:val="0"/>
              <w:marTop w:val="0"/>
              <w:marBottom w:val="0"/>
              <w:divBdr>
                <w:top w:val="none" w:sz="0" w:space="0" w:color="auto"/>
                <w:left w:val="none" w:sz="0" w:space="0" w:color="auto"/>
                <w:bottom w:val="none" w:sz="0" w:space="0" w:color="auto"/>
                <w:right w:val="none" w:sz="0" w:space="0" w:color="auto"/>
              </w:divBdr>
            </w:div>
            <w:div w:id="801578905">
              <w:marLeft w:val="0"/>
              <w:marRight w:val="0"/>
              <w:marTop w:val="0"/>
              <w:marBottom w:val="0"/>
              <w:divBdr>
                <w:top w:val="none" w:sz="0" w:space="0" w:color="auto"/>
                <w:left w:val="none" w:sz="0" w:space="0" w:color="auto"/>
                <w:bottom w:val="none" w:sz="0" w:space="0" w:color="auto"/>
                <w:right w:val="none" w:sz="0" w:space="0" w:color="auto"/>
              </w:divBdr>
            </w:div>
            <w:div w:id="1031568639">
              <w:marLeft w:val="0"/>
              <w:marRight w:val="0"/>
              <w:marTop w:val="0"/>
              <w:marBottom w:val="0"/>
              <w:divBdr>
                <w:top w:val="none" w:sz="0" w:space="0" w:color="auto"/>
                <w:left w:val="none" w:sz="0" w:space="0" w:color="auto"/>
                <w:bottom w:val="none" w:sz="0" w:space="0" w:color="auto"/>
                <w:right w:val="none" w:sz="0" w:space="0" w:color="auto"/>
              </w:divBdr>
            </w:div>
            <w:div w:id="1605763311">
              <w:marLeft w:val="0"/>
              <w:marRight w:val="0"/>
              <w:marTop w:val="0"/>
              <w:marBottom w:val="0"/>
              <w:divBdr>
                <w:top w:val="none" w:sz="0" w:space="0" w:color="auto"/>
                <w:left w:val="none" w:sz="0" w:space="0" w:color="auto"/>
                <w:bottom w:val="none" w:sz="0" w:space="0" w:color="auto"/>
                <w:right w:val="none" w:sz="0" w:space="0" w:color="auto"/>
              </w:divBdr>
            </w:div>
            <w:div w:id="1490245554">
              <w:marLeft w:val="0"/>
              <w:marRight w:val="0"/>
              <w:marTop w:val="0"/>
              <w:marBottom w:val="0"/>
              <w:divBdr>
                <w:top w:val="none" w:sz="0" w:space="0" w:color="auto"/>
                <w:left w:val="none" w:sz="0" w:space="0" w:color="auto"/>
                <w:bottom w:val="none" w:sz="0" w:space="0" w:color="auto"/>
                <w:right w:val="none" w:sz="0" w:space="0" w:color="auto"/>
              </w:divBdr>
            </w:div>
            <w:div w:id="1628928114">
              <w:marLeft w:val="0"/>
              <w:marRight w:val="0"/>
              <w:marTop w:val="0"/>
              <w:marBottom w:val="0"/>
              <w:divBdr>
                <w:top w:val="none" w:sz="0" w:space="0" w:color="auto"/>
                <w:left w:val="none" w:sz="0" w:space="0" w:color="auto"/>
                <w:bottom w:val="none" w:sz="0" w:space="0" w:color="auto"/>
                <w:right w:val="none" w:sz="0" w:space="0" w:color="auto"/>
              </w:divBdr>
            </w:div>
            <w:div w:id="1573202629">
              <w:marLeft w:val="0"/>
              <w:marRight w:val="0"/>
              <w:marTop w:val="0"/>
              <w:marBottom w:val="0"/>
              <w:divBdr>
                <w:top w:val="none" w:sz="0" w:space="0" w:color="auto"/>
                <w:left w:val="none" w:sz="0" w:space="0" w:color="auto"/>
                <w:bottom w:val="none" w:sz="0" w:space="0" w:color="auto"/>
                <w:right w:val="none" w:sz="0" w:space="0" w:color="auto"/>
              </w:divBdr>
            </w:div>
            <w:div w:id="1560168164">
              <w:marLeft w:val="0"/>
              <w:marRight w:val="0"/>
              <w:marTop w:val="0"/>
              <w:marBottom w:val="0"/>
              <w:divBdr>
                <w:top w:val="none" w:sz="0" w:space="0" w:color="auto"/>
                <w:left w:val="none" w:sz="0" w:space="0" w:color="auto"/>
                <w:bottom w:val="none" w:sz="0" w:space="0" w:color="auto"/>
                <w:right w:val="none" w:sz="0" w:space="0" w:color="auto"/>
              </w:divBdr>
            </w:div>
            <w:div w:id="729497003">
              <w:marLeft w:val="0"/>
              <w:marRight w:val="0"/>
              <w:marTop w:val="0"/>
              <w:marBottom w:val="0"/>
              <w:divBdr>
                <w:top w:val="none" w:sz="0" w:space="0" w:color="auto"/>
                <w:left w:val="none" w:sz="0" w:space="0" w:color="auto"/>
                <w:bottom w:val="none" w:sz="0" w:space="0" w:color="auto"/>
                <w:right w:val="none" w:sz="0" w:space="0" w:color="auto"/>
              </w:divBdr>
            </w:div>
            <w:div w:id="1800223488">
              <w:marLeft w:val="0"/>
              <w:marRight w:val="0"/>
              <w:marTop w:val="0"/>
              <w:marBottom w:val="0"/>
              <w:divBdr>
                <w:top w:val="none" w:sz="0" w:space="0" w:color="auto"/>
                <w:left w:val="none" w:sz="0" w:space="0" w:color="auto"/>
                <w:bottom w:val="none" w:sz="0" w:space="0" w:color="auto"/>
                <w:right w:val="none" w:sz="0" w:space="0" w:color="auto"/>
              </w:divBdr>
            </w:div>
            <w:div w:id="2041273830">
              <w:marLeft w:val="0"/>
              <w:marRight w:val="0"/>
              <w:marTop w:val="0"/>
              <w:marBottom w:val="0"/>
              <w:divBdr>
                <w:top w:val="none" w:sz="0" w:space="0" w:color="auto"/>
                <w:left w:val="none" w:sz="0" w:space="0" w:color="auto"/>
                <w:bottom w:val="none" w:sz="0" w:space="0" w:color="auto"/>
                <w:right w:val="none" w:sz="0" w:space="0" w:color="auto"/>
              </w:divBdr>
            </w:div>
            <w:div w:id="1781335269">
              <w:marLeft w:val="0"/>
              <w:marRight w:val="0"/>
              <w:marTop w:val="0"/>
              <w:marBottom w:val="0"/>
              <w:divBdr>
                <w:top w:val="none" w:sz="0" w:space="0" w:color="auto"/>
                <w:left w:val="none" w:sz="0" w:space="0" w:color="auto"/>
                <w:bottom w:val="none" w:sz="0" w:space="0" w:color="auto"/>
                <w:right w:val="none" w:sz="0" w:space="0" w:color="auto"/>
              </w:divBdr>
            </w:div>
            <w:div w:id="1153521414">
              <w:marLeft w:val="0"/>
              <w:marRight w:val="0"/>
              <w:marTop w:val="0"/>
              <w:marBottom w:val="0"/>
              <w:divBdr>
                <w:top w:val="none" w:sz="0" w:space="0" w:color="auto"/>
                <w:left w:val="none" w:sz="0" w:space="0" w:color="auto"/>
                <w:bottom w:val="none" w:sz="0" w:space="0" w:color="auto"/>
                <w:right w:val="none" w:sz="0" w:space="0" w:color="auto"/>
              </w:divBdr>
            </w:div>
            <w:div w:id="755786799">
              <w:marLeft w:val="0"/>
              <w:marRight w:val="0"/>
              <w:marTop w:val="0"/>
              <w:marBottom w:val="0"/>
              <w:divBdr>
                <w:top w:val="none" w:sz="0" w:space="0" w:color="auto"/>
                <w:left w:val="none" w:sz="0" w:space="0" w:color="auto"/>
                <w:bottom w:val="none" w:sz="0" w:space="0" w:color="auto"/>
                <w:right w:val="none" w:sz="0" w:space="0" w:color="auto"/>
              </w:divBdr>
            </w:div>
            <w:div w:id="283388651">
              <w:marLeft w:val="0"/>
              <w:marRight w:val="0"/>
              <w:marTop w:val="0"/>
              <w:marBottom w:val="0"/>
              <w:divBdr>
                <w:top w:val="none" w:sz="0" w:space="0" w:color="auto"/>
                <w:left w:val="none" w:sz="0" w:space="0" w:color="auto"/>
                <w:bottom w:val="none" w:sz="0" w:space="0" w:color="auto"/>
                <w:right w:val="none" w:sz="0" w:space="0" w:color="auto"/>
              </w:divBdr>
            </w:div>
            <w:div w:id="545685250">
              <w:marLeft w:val="0"/>
              <w:marRight w:val="0"/>
              <w:marTop w:val="0"/>
              <w:marBottom w:val="0"/>
              <w:divBdr>
                <w:top w:val="none" w:sz="0" w:space="0" w:color="auto"/>
                <w:left w:val="none" w:sz="0" w:space="0" w:color="auto"/>
                <w:bottom w:val="none" w:sz="0" w:space="0" w:color="auto"/>
                <w:right w:val="none" w:sz="0" w:space="0" w:color="auto"/>
              </w:divBdr>
            </w:div>
            <w:div w:id="729303700">
              <w:marLeft w:val="0"/>
              <w:marRight w:val="0"/>
              <w:marTop w:val="0"/>
              <w:marBottom w:val="0"/>
              <w:divBdr>
                <w:top w:val="none" w:sz="0" w:space="0" w:color="auto"/>
                <w:left w:val="none" w:sz="0" w:space="0" w:color="auto"/>
                <w:bottom w:val="none" w:sz="0" w:space="0" w:color="auto"/>
                <w:right w:val="none" w:sz="0" w:space="0" w:color="auto"/>
              </w:divBdr>
            </w:div>
            <w:div w:id="761143992">
              <w:marLeft w:val="0"/>
              <w:marRight w:val="0"/>
              <w:marTop w:val="0"/>
              <w:marBottom w:val="0"/>
              <w:divBdr>
                <w:top w:val="none" w:sz="0" w:space="0" w:color="auto"/>
                <w:left w:val="none" w:sz="0" w:space="0" w:color="auto"/>
                <w:bottom w:val="none" w:sz="0" w:space="0" w:color="auto"/>
                <w:right w:val="none" w:sz="0" w:space="0" w:color="auto"/>
              </w:divBdr>
            </w:div>
            <w:div w:id="10032838">
              <w:marLeft w:val="0"/>
              <w:marRight w:val="0"/>
              <w:marTop w:val="0"/>
              <w:marBottom w:val="0"/>
              <w:divBdr>
                <w:top w:val="none" w:sz="0" w:space="0" w:color="auto"/>
                <w:left w:val="none" w:sz="0" w:space="0" w:color="auto"/>
                <w:bottom w:val="none" w:sz="0" w:space="0" w:color="auto"/>
                <w:right w:val="none" w:sz="0" w:space="0" w:color="auto"/>
              </w:divBdr>
            </w:div>
            <w:div w:id="681667393">
              <w:marLeft w:val="0"/>
              <w:marRight w:val="0"/>
              <w:marTop w:val="0"/>
              <w:marBottom w:val="0"/>
              <w:divBdr>
                <w:top w:val="none" w:sz="0" w:space="0" w:color="auto"/>
                <w:left w:val="none" w:sz="0" w:space="0" w:color="auto"/>
                <w:bottom w:val="none" w:sz="0" w:space="0" w:color="auto"/>
                <w:right w:val="none" w:sz="0" w:space="0" w:color="auto"/>
              </w:divBdr>
            </w:div>
            <w:div w:id="946735547">
              <w:marLeft w:val="0"/>
              <w:marRight w:val="0"/>
              <w:marTop w:val="0"/>
              <w:marBottom w:val="0"/>
              <w:divBdr>
                <w:top w:val="none" w:sz="0" w:space="0" w:color="auto"/>
                <w:left w:val="none" w:sz="0" w:space="0" w:color="auto"/>
                <w:bottom w:val="none" w:sz="0" w:space="0" w:color="auto"/>
                <w:right w:val="none" w:sz="0" w:space="0" w:color="auto"/>
              </w:divBdr>
            </w:div>
            <w:div w:id="1584412067">
              <w:marLeft w:val="0"/>
              <w:marRight w:val="0"/>
              <w:marTop w:val="0"/>
              <w:marBottom w:val="0"/>
              <w:divBdr>
                <w:top w:val="none" w:sz="0" w:space="0" w:color="auto"/>
                <w:left w:val="none" w:sz="0" w:space="0" w:color="auto"/>
                <w:bottom w:val="none" w:sz="0" w:space="0" w:color="auto"/>
                <w:right w:val="none" w:sz="0" w:space="0" w:color="auto"/>
              </w:divBdr>
            </w:div>
            <w:div w:id="1155681481">
              <w:marLeft w:val="0"/>
              <w:marRight w:val="0"/>
              <w:marTop w:val="0"/>
              <w:marBottom w:val="0"/>
              <w:divBdr>
                <w:top w:val="none" w:sz="0" w:space="0" w:color="auto"/>
                <w:left w:val="none" w:sz="0" w:space="0" w:color="auto"/>
                <w:bottom w:val="none" w:sz="0" w:space="0" w:color="auto"/>
                <w:right w:val="none" w:sz="0" w:space="0" w:color="auto"/>
              </w:divBdr>
            </w:div>
            <w:div w:id="1528592893">
              <w:marLeft w:val="0"/>
              <w:marRight w:val="0"/>
              <w:marTop w:val="0"/>
              <w:marBottom w:val="0"/>
              <w:divBdr>
                <w:top w:val="none" w:sz="0" w:space="0" w:color="auto"/>
                <w:left w:val="none" w:sz="0" w:space="0" w:color="auto"/>
                <w:bottom w:val="none" w:sz="0" w:space="0" w:color="auto"/>
                <w:right w:val="none" w:sz="0" w:space="0" w:color="auto"/>
              </w:divBdr>
            </w:div>
            <w:div w:id="455173893">
              <w:marLeft w:val="0"/>
              <w:marRight w:val="0"/>
              <w:marTop w:val="0"/>
              <w:marBottom w:val="0"/>
              <w:divBdr>
                <w:top w:val="none" w:sz="0" w:space="0" w:color="auto"/>
                <w:left w:val="none" w:sz="0" w:space="0" w:color="auto"/>
                <w:bottom w:val="none" w:sz="0" w:space="0" w:color="auto"/>
                <w:right w:val="none" w:sz="0" w:space="0" w:color="auto"/>
              </w:divBdr>
            </w:div>
            <w:div w:id="1537423431">
              <w:marLeft w:val="0"/>
              <w:marRight w:val="0"/>
              <w:marTop w:val="0"/>
              <w:marBottom w:val="0"/>
              <w:divBdr>
                <w:top w:val="none" w:sz="0" w:space="0" w:color="auto"/>
                <w:left w:val="none" w:sz="0" w:space="0" w:color="auto"/>
                <w:bottom w:val="none" w:sz="0" w:space="0" w:color="auto"/>
                <w:right w:val="none" w:sz="0" w:space="0" w:color="auto"/>
              </w:divBdr>
            </w:div>
            <w:div w:id="242180348">
              <w:marLeft w:val="0"/>
              <w:marRight w:val="0"/>
              <w:marTop w:val="0"/>
              <w:marBottom w:val="0"/>
              <w:divBdr>
                <w:top w:val="none" w:sz="0" w:space="0" w:color="auto"/>
                <w:left w:val="none" w:sz="0" w:space="0" w:color="auto"/>
                <w:bottom w:val="none" w:sz="0" w:space="0" w:color="auto"/>
                <w:right w:val="none" w:sz="0" w:space="0" w:color="auto"/>
              </w:divBdr>
            </w:div>
            <w:div w:id="13355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8137">
      <w:bodyDiv w:val="1"/>
      <w:marLeft w:val="0"/>
      <w:marRight w:val="0"/>
      <w:marTop w:val="0"/>
      <w:marBottom w:val="0"/>
      <w:divBdr>
        <w:top w:val="none" w:sz="0" w:space="0" w:color="auto"/>
        <w:left w:val="none" w:sz="0" w:space="0" w:color="auto"/>
        <w:bottom w:val="none" w:sz="0" w:space="0" w:color="auto"/>
        <w:right w:val="none" w:sz="0" w:space="0" w:color="auto"/>
      </w:divBdr>
      <w:divsChild>
        <w:div w:id="325398969">
          <w:marLeft w:val="0"/>
          <w:marRight w:val="0"/>
          <w:marTop w:val="0"/>
          <w:marBottom w:val="0"/>
          <w:divBdr>
            <w:top w:val="none" w:sz="0" w:space="0" w:color="auto"/>
            <w:left w:val="none" w:sz="0" w:space="0" w:color="auto"/>
            <w:bottom w:val="none" w:sz="0" w:space="0" w:color="auto"/>
            <w:right w:val="none" w:sz="0" w:space="0" w:color="auto"/>
          </w:divBdr>
          <w:divsChild>
            <w:div w:id="154151599">
              <w:marLeft w:val="0"/>
              <w:marRight w:val="0"/>
              <w:marTop w:val="0"/>
              <w:marBottom w:val="0"/>
              <w:divBdr>
                <w:top w:val="none" w:sz="0" w:space="0" w:color="auto"/>
                <w:left w:val="none" w:sz="0" w:space="0" w:color="auto"/>
                <w:bottom w:val="none" w:sz="0" w:space="0" w:color="auto"/>
                <w:right w:val="none" w:sz="0" w:space="0" w:color="auto"/>
              </w:divBdr>
              <w:divsChild>
                <w:div w:id="834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0135">
          <w:marLeft w:val="0"/>
          <w:marRight w:val="0"/>
          <w:marTop w:val="0"/>
          <w:marBottom w:val="0"/>
          <w:divBdr>
            <w:top w:val="none" w:sz="0" w:space="0" w:color="auto"/>
            <w:left w:val="none" w:sz="0" w:space="0" w:color="auto"/>
            <w:bottom w:val="none" w:sz="0" w:space="0" w:color="auto"/>
            <w:right w:val="none" w:sz="0" w:space="0" w:color="auto"/>
          </w:divBdr>
          <w:divsChild>
            <w:div w:id="2071925409">
              <w:marLeft w:val="0"/>
              <w:marRight w:val="0"/>
              <w:marTop w:val="0"/>
              <w:marBottom w:val="0"/>
              <w:divBdr>
                <w:top w:val="none" w:sz="0" w:space="0" w:color="auto"/>
                <w:left w:val="none" w:sz="0" w:space="0" w:color="auto"/>
                <w:bottom w:val="none" w:sz="0" w:space="0" w:color="auto"/>
                <w:right w:val="none" w:sz="0" w:space="0" w:color="auto"/>
              </w:divBdr>
              <w:divsChild>
                <w:div w:id="7523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3439">
          <w:marLeft w:val="0"/>
          <w:marRight w:val="0"/>
          <w:marTop w:val="0"/>
          <w:marBottom w:val="0"/>
          <w:divBdr>
            <w:top w:val="none" w:sz="0" w:space="0" w:color="auto"/>
            <w:left w:val="none" w:sz="0" w:space="0" w:color="auto"/>
            <w:bottom w:val="none" w:sz="0" w:space="0" w:color="auto"/>
            <w:right w:val="none" w:sz="0" w:space="0" w:color="auto"/>
          </w:divBdr>
          <w:divsChild>
            <w:div w:id="212154499">
              <w:marLeft w:val="0"/>
              <w:marRight w:val="0"/>
              <w:marTop w:val="0"/>
              <w:marBottom w:val="0"/>
              <w:divBdr>
                <w:top w:val="none" w:sz="0" w:space="0" w:color="auto"/>
                <w:left w:val="none" w:sz="0" w:space="0" w:color="auto"/>
                <w:bottom w:val="none" w:sz="0" w:space="0" w:color="auto"/>
                <w:right w:val="none" w:sz="0" w:space="0" w:color="auto"/>
              </w:divBdr>
              <w:divsChild>
                <w:div w:id="100547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069">
          <w:marLeft w:val="0"/>
          <w:marRight w:val="0"/>
          <w:marTop w:val="0"/>
          <w:marBottom w:val="0"/>
          <w:divBdr>
            <w:top w:val="none" w:sz="0" w:space="0" w:color="auto"/>
            <w:left w:val="none" w:sz="0" w:space="0" w:color="auto"/>
            <w:bottom w:val="none" w:sz="0" w:space="0" w:color="auto"/>
            <w:right w:val="none" w:sz="0" w:space="0" w:color="auto"/>
          </w:divBdr>
          <w:divsChild>
            <w:div w:id="1121922339">
              <w:marLeft w:val="0"/>
              <w:marRight w:val="0"/>
              <w:marTop w:val="0"/>
              <w:marBottom w:val="0"/>
              <w:divBdr>
                <w:top w:val="none" w:sz="0" w:space="0" w:color="auto"/>
                <w:left w:val="none" w:sz="0" w:space="0" w:color="auto"/>
                <w:bottom w:val="none" w:sz="0" w:space="0" w:color="auto"/>
                <w:right w:val="none" w:sz="0" w:space="0" w:color="auto"/>
              </w:divBdr>
              <w:divsChild>
                <w:div w:id="70479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2737">
          <w:marLeft w:val="0"/>
          <w:marRight w:val="0"/>
          <w:marTop w:val="0"/>
          <w:marBottom w:val="0"/>
          <w:divBdr>
            <w:top w:val="none" w:sz="0" w:space="0" w:color="auto"/>
            <w:left w:val="none" w:sz="0" w:space="0" w:color="auto"/>
            <w:bottom w:val="none" w:sz="0" w:space="0" w:color="auto"/>
            <w:right w:val="none" w:sz="0" w:space="0" w:color="auto"/>
          </w:divBdr>
          <w:divsChild>
            <w:div w:id="1150488906">
              <w:marLeft w:val="0"/>
              <w:marRight w:val="0"/>
              <w:marTop w:val="0"/>
              <w:marBottom w:val="0"/>
              <w:divBdr>
                <w:top w:val="none" w:sz="0" w:space="0" w:color="auto"/>
                <w:left w:val="none" w:sz="0" w:space="0" w:color="auto"/>
                <w:bottom w:val="none" w:sz="0" w:space="0" w:color="auto"/>
                <w:right w:val="none" w:sz="0" w:space="0" w:color="auto"/>
              </w:divBdr>
              <w:divsChild>
                <w:div w:id="20587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30317">
          <w:marLeft w:val="0"/>
          <w:marRight w:val="0"/>
          <w:marTop w:val="0"/>
          <w:marBottom w:val="0"/>
          <w:divBdr>
            <w:top w:val="none" w:sz="0" w:space="0" w:color="auto"/>
            <w:left w:val="none" w:sz="0" w:space="0" w:color="auto"/>
            <w:bottom w:val="none" w:sz="0" w:space="0" w:color="auto"/>
            <w:right w:val="none" w:sz="0" w:space="0" w:color="auto"/>
          </w:divBdr>
          <w:divsChild>
            <w:div w:id="1506553975">
              <w:marLeft w:val="0"/>
              <w:marRight w:val="0"/>
              <w:marTop w:val="0"/>
              <w:marBottom w:val="0"/>
              <w:divBdr>
                <w:top w:val="none" w:sz="0" w:space="0" w:color="auto"/>
                <w:left w:val="none" w:sz="0" w:space="0" w:color="auto"/>
                <w:bottom w:val="none" w:sz="0" w:space="0" w:color="auto"/>
                <w:right w:val="none" w:sz="0" w:space="0" w:color="auto"/>
              </w:divBdr>
              <w:divsChild>
                <w:div w:id="19620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7561">
          <w:marLeft w:val="0"/>
          <w:marRight w:val="0"/>
          <w:marTop w:val="0"/>
          <w:marBottom w:val="0"/>
          <w:divBdr>
            <w:top w:val="none" w:sz="0" w:space="0" w:color="auto"/>
            <w:left w:val="none" w:sz="0" w:space="0" w:color="auto"/>
            <w:bottom w:val="none" w:sz="0" w:space="0" w:color="auto"/>
            <w:right w:val="none" w:sz="0" w:space="0" w:color="auto"/>
          </w:divBdr>
          <w:divsChild>
            <w:div w:id="804657656">
              <w:marLeft w:val="0"/>
              <w:marRight w:val="0"/>
              <w:marTop w:val="0"/>
              <w:marBottom w:val="0"/>
              <w:divBdr>
                <w:top w:val="none" w:sz="0" w:space="0" w:color="auto"/>
                <w:left w:val="none" w:sz="0" w:space="0" w:color="auto"/>
                <w:bottom w:val="none" w:sz="0" w:space="0" w:color="auto"/>
                <w:right w:val="none" w:sz="0" w:space="0" w:color="auto"/>
              </w:divBdr>
              <w:divsChild>
                <w:div w:id="204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3528">
          <w:marLeft w:val="0"/>
          <w:marRight w:val="0"/>
          <w:marTop w:val="0"/>
          <w:marBottom w:val="0"/>
          <w:divBdr>
            <w:top w:val="none" w:sz="0" w:space="0" w:color="auto"/>
            <w:left w:val="none" w:sz="0" w:space="0" w:color="auto"/>
            <w:bottom w:val="none" w:sz="0" w:space="0" w:color="auto"/>
            <w:right w:val="none" w:sz="0" w:space="0" w:color="auto"/>
          </w:divBdr>
          <w:divsChild>
            <w:div w:id="338585381">
              <w:marLeft w:val="0"/>
              <w:marRight w:val="0"/>
              <w:marTop w:val="0"/>
              <w:marBottom w:val="0"/>
              <w:divBdr>
                <w:top w:val="none" w:sz="0" w:space="0" w:color="auto"/>
                <w:left w:val="none" w:sz="0" w:space="0" w:color="auto"/>
                <w:bottom w:val="none" w:sz="0" w:space="0" w:color="auto"/>
                <w:right w:val="none" w:sz="0" w:space="0" w:color="auto"/>
              </w:divBdr>
              <w:divsChild>
                <w:div w:id="204239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47726">
          <w:marLeft w:val="0"/>
          <w:marRight w:val="0"/>
          <w:marTop w:val="0"/>
          <w:marBottom w:val="0"/>
          <w:divBdr>
            <w:top w:val="none" w:sz="0" w:space="0" w:color="auto"/>
            <w:left w:val="none" w:sz="0" w:space="0" w:color="auto"/>
            <w:bottom w:val="none" w:sz="0" w:space="0" w:color="auto"/>
            <w:right w:val="none" w:sz="0" w:space="0" w:color="auto"/>
          </w:divBdr>
          <w:divsChild>
            <w:div w:id="121970948">
              <w:marLeft w:val="0"/>
              <w:marRight w:val="0"/>
              <w:marTop w:val="0"/>
              <w:marBottom w:val="0"/>
              <w:divBdr>
                <w:top w:val="none" w:sz="0" w:space="0" w:color="auto"/>
                <w:left w:val="none" w:sz="0" w:space="0" w:color="auto"/>
                <w:bottom w:val="none" w:sz="0" w:space="0" w:color="auto"/>
                <w:right w:val="none" w:sz="0" w:space="0" w:color="auto"/>
              </w:divBdr>
              <w:divsChild>
                <w:div w:id="13471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7635">
          <w:marLeft w:val="0"/>
          <w:marRight w:val="0"/>
          <w:marTop w:val="0"/>
          <w:marBottom w:val="0"/>
          <w:divBdr>
            <w:top w:val="none" w:sz="0" w:space="0" w:color="auto"/>
            <w:left w:val="none" w:sz="0" w:space="0" w:color="auto"/>
            <w:bottom w:val="none" w:sz="0" w:space="0" w:color="auto"/>
            <w:right w:val="none" w:sz="0" w:space="0" w:color="auto"/>
          </w:divBdr>
          <w:divsChild>
            <w:div w:id="12409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3673">
      <w:bodyDiv w:val="1"/>
      <w:marLeft w:val="0"/>
      <w:marRight w:val="0"/>
      <w:marTop w:val="0"/>
      <w:marBottom w:val="0"/>
      <w:divBdr>
        <w:top w:val="none" w:sz="0" w:space="0" w:color="auto"/>
        <w:left w:val="none" w:sz="0" w:space="0" w:color="auto"/>
        <w:bottom w:val="none" w:sz="0" w:space="0" w:color="auto"/>
        <w:right w:val="none" w:sz="0" w:space="0" w:color="auto"/>
      </w:divBdr>
    </w:div>
    <w:div w:id="1392734903">
      <w:bodyDiv w:val="1"/>
      <w:marLeft w:val="0"/>
      <w:marRight w:val="0"/>
      <w:marTop w:val="0"/>
      <w:marBottom w:val="0"/>
      <w:divBdr>
        <w:top w:val="none" w:sz="0" w:space="0" w:color="auto"/>
        <w:left w:val="none" w:sz="0" w:space="0" w:color="auto"/>
        <w:bottom w:val="none" w:sz="0" w:space="0" w:color="auto"/>
        <w:right w:val="none" w:sz="0" w:space="0" w:color="auto"/>
      </w:divBdr>
      <w:divsChild>
        <w:div w:id="1339575183">
          <w:marLeft w:val="0"/>
          <w:marRight w:val="0"/>
          <w:marTop w:val="0"/>
          <w:marBottom w:val="0"/>
          <w:divBdr>
            <w:top w:val="none" w:sz="0" w:space="0" w:color="auto"/>
            <w:left w:val="none" w:sz="0" w:space="0" w:color="auto"/>
            <w:bottom w:val="none" w:sz="0" w:space="0" w:color="auto"/>
            <w:right w:val="none" w:sz="0" w:space="0" w:color="auto"/>
          </w:divBdr>
          <w:divsChild>
            <w:div w:id="1725789474">
              <w:marLeft w:val="0"/>
              <w:marRight w:val="0"/>
              <w:marTop w:val="0"/>
              <w:marBottom w:val="0"/>
              <w:divBdr>
                <w:top w:val="none" w:sz="0" w:space="0" w:color="auto"/>
                <w:left w:val="none" w:sz="0" w:space="0" w:color="auto"/>
                <w:bottom w:val="none" w:sz="0" w:space="0" w:color="auto"/>
                <w:right w:val="none" w:sz="0" w:space="0" w:color="auto"/>
              </w:divBdr>
              <w:divsChild>
                <w:div w:id="254361978">
                  <w:marLeft w:val="0"/>
                  <w:marRight w:val="0"/>
                  <w:marTop w:val="0"/>
                  <w:marBottom w:val="0"/>
                  <w:divBdr>
                    <w:top w:val="none" w:sz="0" w:space="0" w:color="auto"/>
                    <w:left w:val="none" w:sz="0" w:space="0" w:color="auto"/>
                    <w:bottom w:val="none" w:sz="0" w:space="0" w:color="auto"/>
                    <w:right w:val="none" w:sz="0" w:space="0" w:color="auto"/>
                  </w:divBdr>
                </w:div>
                <w:div w:id="313720874">
                  <w:marLeft w:val="0"/>
                  <w:marRight w:val="0"/>
                  <w:marTop w:val="0"/>
                  <w:marBottom w:val="0"/>
                  <w:divBdr>
                    <w:top w:val="none" w:sz="0" w:space="0" w:color="auto"/>
                    <w:left w:val="none" w:sz="0" w:space="0" w:color="auto"/>
                    <w:bottom w:val="none" w:sz="0" w:space="0" w:color="auto"/>
                    <w:right w:val="none" w:sz="0" w:space="0" w:color="auto"/>
                  </w:divBdr>
                </w:div>
                <w:div w:id="1155953637">
                  <w:marLeft w:val="0"/>
                  <w:marRight w:val="0"/>
                  <w:marTop w:val="0"/>
                  <w:marBottom w:val="0"/>
                  <w:divBdr>
                    <w:top w:val="none" w:sz="0" w:space="0" w:color="auto"/>
                    <w:left w:val="none" w:sz="0" w:space="0" w:color="auto"/>
                    <w:bottom w:val="none" w:sz="0" w:space="0" w:color="auto"/>
                    <w:right w:val="none" w:sz="0" w:space="0" w:color="auto"/>
                  </w:divBdr>
                </w:div>
                <w:div w:id="868182766">
                  <w:marLeft w:val="0"/>
                  <w:marRight w:val="0"/>
                  <w:marTop w:val="0"/>
                  <w:marBottom w:val="0"/>
                  <w:divBdr>
                    <w:top w:val="none" w:sz="0" w:space="0" w:color="auto"/>
                    <w:left w:val="none" w:sz="0" w:space="0" w:color="auto"/>
                    <w:bottom w:val="none" w:sz="0" w:space="0" w:color="auto"/>
                    <w:right w:val="none" w:sz="0" w:space="0" w:color="auto"/>
                  </w:divBdr>
                </w:div>
                <w:div w:id="1098713836">
                  <w:marLeft w:val="0"/>
                  <w:marRight w:val="0"/>
                  <w:marTop w:val="0"/>
                  <w:marBottom w:val="0"/>
                  <w:divBdr>
                    <w:top w:val="none" w:sz="0" w:space="0" w:color="auto"/>
                    <w:left w:val="none" w:sz="0" w:space="0" w:color="auto"/>
                    <w:bottom w:val="none" w:sz="0" w:space="0" w:color="auto"/>
                    <w:right w:val="none" w:sz="0" w:space="0" w:color="auto"/>
                  </w:divBdr>
                </w:div>
                <w:div w:id="396050631">
                  <w:marLeft w:val="0"/>
                  <w:marRight w:val="0"/>
                  <w:marTop w:val="0"/>
                  <w:marBottom w:val="0"/>
                  <w:divBdr>
                    <w:top w:val="none" w:sz="0" w:space="0" w:color="auto"/>
                    <w:left w:val="none" w:sz="0" w:space="0" w:color="auto"/>
                    <w:bottom w:val="none" w:sz="0" w:space="0" w:color="auto"/>
                    <w:right w:val="none" w:sz="0" w:space="0" w:color="auto"/>
                  </w:divBdr>
                </w:div>
                <w:div w:id="1056320744">
                  <w:marLeft w:val="0"/>
                  <w:marRight w:val="0"/>
                  <w:marTop w:val="0"/>
                  <w:marBottom w:val="0"/>
                  <w:divBdr>
                    <w:top w:val="none" w:sz="0" w:space="0" w:color="auto"/>
                    <w:left w:val="none" w:sz="0" w:space="0" w:color="auto"/>
                    <w:bottom w:val="none" w:sz="0" w:space="0" w:color="auto"/>
                    <w:right w:val="none" w:sz="0" w:space="0" w:color="auto"/>
                  </w:divBdr>
                </w:div>
                <w:div w:id="1311858986">
                  <w:marLeft w:val="0"/>
                  <w:marRight w:val="0"/>
                  <w:marTop w:val="0"/>
                  <w:marBottom w:val="0"/>
                  <w:divBdr>
                    <w:top w:val="none" w:sz="0" w:space="0" w:color="auto"/>
                    <w:left w:val="none" w:sz="0" w:space="0" w:color="auto"/>
                    <w:bottom w:val="none" w:sz="0" w:space="0" w:color="auto"/>
                    <w:right w:val="none" w:sz="0" w:space="0" w:color="auto"/>
                  </w:divBdr>
                </w:div>
                <w:div w:id="523054544">
                  <w:marLeft w:val="0"/>
                  <w:marRight w:val="0"/>
                  <w:marTop w:val="0"/>
                  <w:marBottom w:val="0"/>
                  <w:divBdr>
                    <w:top w:val="none" w:sz="0" w:space="0" w:color="auto"/>
                    <w:left w:val="none" w:sz="0" w:space="0" w:color="auto"/>
                    <w:bottom w:val="none" w:sz="0" w:space="0" w:color="auto"/>
                    <w:right w:val="none" w:sz="0" w:space="0" w:color="auto"/>
                  </w:divBdr>
                </w:div>
                <w:div w:id="406459826">
                  <w:marLeft w:val="0"/>
                  <w:marRight w:val="0"/>
                  <w:marTop w:val="0"/>
                  <w:marBottom w:val="0"/>
                  <w:divBdr>
                    <w:top w:val="none" w:sz="0" w:space="0" w:color="auto"/>
                    <w:left w:val="none" w:sz="0" w:space="0" w:color="auto"/>
                    <w:bottom w:val="none" w:sz="0" w:space="0" w:color="auto"/>
                    <w:right w:val="none" w:sz="0" w:space="0" w:color="auto"/>
                  </w:divBdr>
                </w:div>
                <w:div w:id="1309093854">
                  <w:marLeft w:val="0"/>
                  <w:marRight w:val="0"/>
                  <w:marTop w:val="0"/>
                  <w:marBottom w:val="0"/>
                  <w:divBdr>
                    <w:top w:val="none" w:sz="0" w:space="0" w:color="auto"/>
                    <w:left w:val="none" w:sz="0" w:space="0" w:color="auto"/>
                    <w:bottom w:val="none" w:sz="0" w:space="0" w:color="auto"/>
                    <w:right w:val="none" w:sz="0" w:space="0" w:color="auto"/>
                  </w:divBdr>
                </w:div>
                <w:div w:id="1747991513">
                  <w:marLeft w:val="0"/>
                  <w:marRight w:val="0"/>
                  <w:marTop w:val="0"/>
                  <w:marBottom w:val="0"/>
                  <w:divBdr>
                    <w:top w:val="none" w:sz="0" w:space="0" w:color="auto"/>
                    <w:left w:val="none" w:sz="0" w:space="0" w:color="auto"/>
                    <w:bottom w:val="none" w:sz="0" w:space="0" w:color="auto"/>
                    <w:right w:val="none" w:sz="0" w:space="0" w:color="auto"/>
                  </w:divBdr>
                </w:div>
                <w:div w:id="5446177">
                  <w:marLeft w:val="0"/>
                  <w:marRight w:val="0"/>
                  <w:marTop w:val="0"/>
                  <w:marBottom w:val="0"/>
                  <w:divBdr>
                    <w:top w:val="none" w:sz="0" w:space="0" w:color="auto"/>
                    <w:left w:val="none" w:sz="0" w:space="0" w:color="auto"/>
                    <w:bottom w:val="none" w:sz="0" w:space="0" w:color="auto"/>
                    <w:right w:val="none" w:sz="0" w:space="0" w:color="auto"/>
                  </w:divBdr>
                </w:div>
                <w:div w:id="1874493050">
                  <w:marLeft w:val="0"/>
                  <w:marRight w:val="0"/>
                  <w:marTop w:val="0"/>
                  <w:marBottom w:val="0"/>
                  <w:divBdr>
                    <w:top w:val="none" w:sz="0" w:space="0" w:color="auto"/>
                    <w:left w:val="none" w:sz="0" w:space="0" w:color="auto"/>
                    <w:bottom w:val="none" w:sz="0" w:space="0" w:color="auto"/>
                    <w:right w:val="none" w:sz="0" w:space="0" w:color="auto"/>
                  </w:divBdr>
                </w:div>
                <w:div w:id="692534225">
                  <w:marLeft w:val="0"/>
                  <w:marRight w:val="0"/>
                  <w:marTop w:val="0"/>
                  <w:marBottom w:val="0"/>
                  <w:divBdr>
                    <w:top w:val="none" w:sz="0" w:space="0" w:color="auto"/>
                    <w:left w:val="none" w:sz="0" w:space="0" w:color="auto"/>
                    <w:bottom w:val="none" w:sz="0" w:space="0" w:color="auto"/>
                    <w:right w:val="none" w:sz="0" w:space="0" w:color="auto"/>
                  </w:divBdr>
                </w:div>
                <w:div w:id="1677228125">
                  <w:marLeft w:val="0"/>
                  <w:marRight w:val="0"/>
                  <w:marTop w:val="0"/>
                  <w:marBottom w:val="0"/>
                  <w:divBdr>
                    <w:top w:val="none" w:sz="0" w:space="0" w:color="auto"/>
                    <w:left w:val="none" w:sz="0" w:space="0" w:color="auto"/>
                    <w:bottom w:val="none" w:sz="0" w:space="0" w:color="auto"/>
                    <w:right w:val="none" w:sz="0" w:space="0" w:color="auto"/>
                  </w:divBdr>
                </w:div>
                <w:div w:id="1158569289">
                  <w:marLeft w:val="0"/>
                  <w:marRight w:val="0"/>
                  <w:marTop w:val="0"/>
                  <w:marBottom w:val="0"/>
                  <w:divBdr>
                    <w:top w:val="none" w:sz="0" w:space="0" w:color="auto"/>
                    <w:left w:val="none" w:sz="0" w:space="0" w:color="auto"/>
                    <w:bottom w:val="none" w:sz="0" w:space="0" w:color="auto"/>
                    <w:right w:val="none" w:sz="0" w:space="0" w:color="auto"/>
                  </w:divBdr>
                </w:div>
                <w:div w:id="1375698186">
                  <w:marLeft w:val="0"/>
                  <w:marRight w:val="0"/>
                  <w:marTop w:val="0"/>
                  <w:marBottom w:val="0"/>
                  <w:divBdr>
                    <w:top w:val="none" w:sz="0" w:space="0" w:color="auto"/>
                    <w:left w:val="none" w:sz="0" w:space="0" w:color="auto"/>
                    <w:bottom w:val="none" w:sz="0" w:space="0" w:color="auto"/>
                    <w:right w:val="none" w:sz="0" w:space="0" w:color="auto"/>
                  </w:divBdr>
                </w:div>
                <w:div w:id="617489006">
                  <w:marLeft w:val="0"/>
                  <w:marRight w:val="0"/>
                  <w:marTop w:val="0"/>
                  <w:marBottom w:val="0"/>
                  <w:divBdr>
                    <w:top w:val="none" w:sz="0" w:space="0" w:color="auto"/>
                    <w:left w:val="none" w:sz="0" w:space="0" w:color="auto"/>
                    <w:bottom w:val="none" w:sz="0" w:space="0" w:color="auto"/>
                    <w:right w:val="none" w:sz="0" w:space="0" w:color="auto"/>
                  </w:divBdr>
                </w:div>
                <w:div w:id="1477260498">
                  <w:marLeft w:val="0"/>
                  <w:marRight w:val="0"/>
                  <w:marTop w:val="0"/>
                  <w:marBottom w:val="0"/>
                  <w:divBdr>
                    <w:top w:val="none" w:sz="0" w:space="0" w:color="auto"/>
                    <w:left w:val="none" w:sz="0" w:space="0" w:color="auto"/>
                    <w:bottom w:val="none" w:sz="0" w:space="0" w:color="auto"/>
                    <w:right w:val="none" w:sz="0" w:space="0" w:color="auto"/>
                  </w:divBdr>
                </w:div>
                <w:div w:id="1829205964">
                  <w:marLeft w:val="0"/>
                  <w:marRight w:val="0"/>
                  <w:marTop w:val="0"/>
                  <w:marBottom w:val="0"/>
                  <w:divBdr>
                    <w:top w:val="none" w:sz="0" w:space="0" w:color="auto"/>
                    <w:left w:val="none" w:sz="0" w:space="0" w:color="auto"/>
                    <w:bottom w:val="none" w:sz="0" w:space="0" w:color="auto"/>
                    <w:right w:val="none" w:sz="0" w:space="0" w:color="auto"/>
                  </w:divBdr>
                </w:div>
                <w:div w:id="6642376">
                  <w:marLeft w:val="0"/>
                  <w:marRight w:val="0"/>
                  <w:marTop w:val="0"/>
                  <w:marBottom w:val="0"/>
                  <w:divBdr>
                    <w:top w:val="none" w:sz="0" w:space="0" w:color="auto"/>
                    <w:left w:val="none" w:sz="0" w:space="0" w:color="auto"/>
                    <w:bottom w:val="none" w:sz="0" w:space="0" w:color="auto"/>
                    <w:right w:val="none" w:sz="0" w:space="0" w:color="auto"/>
                  </w:divBdr>
                </w:div>
                <w:div w:id="996807666">
                  <w:marLeft w:val="0"/>
                  <w:marRight w:val="0"/>
                  <w:marTop w:val="0"/>
                  <w:marBottom w:val="0"/>
                  <w:divBdr>
                    <w:top w:val="none" w:sz="0" w:space="0" w:color="auto"/>
                    <w:left w:val="none" w:sz="0" w:space="0" w:color="auto"/>
                    <w:bottom w:val="none" w:sz="0" w:space="0" w:color="auto"/>
                    <w:right w:val="none" w:sz="0" w:space="0" w:color="auto"/>
                  </w:divBdr>
                </w:div>
                <w:div w:id="86471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4434">
          <w:marLeft w:val="0"/>
          <w:marRight w:val="0"/>
          <w:marTop w:val="0"/>
          <w:marBottom w:val="0"/>
          <w:divBdr>
            <w:top w:val="none" w:sz="0" w:space="0" w:color="auto"/>
            <w:left w:val="none" w:sz="0" w:space="0" w:color="auto"/>
            <w:bottom w:val="none" w:sz="0" w:space="0" w:color="auto"/>
            <w:right w:val="none" w:sz="0" w:space="0" w:color="auto"/>
          </w:divBdr>
          <w:divsChild>
            <w:div w:id="182407444">
              <w:marLeft w:val="0"/>
              <w:marRight w:val="0"/>
              <w:marTop w:val="0"/>
              <w:marBottom w:val="0"/>
              <w:divBdr>
                <w:top w:val="none" w:sz="0" w:space="0" w:color="auto"/>
                <w:left w:val="none" w:sz="0" w:space="0" w:color="auto"/>
                <w:bottom w:val="none" w:sz="0" w:space="0" w:color="auto"/>
                <w:right w:val="none" w:sz="0" w:space="0" w:color="auto"/>
              </w:divBdr>
              <w:divsChild>
                <w:div w:id="1030912322">
                  <w:marLeft w:val="0"/>
                  <w:marRight w:val="0"/>
                  <w:marTop w:val="0"/>
                  <w:marBottom w:val="0"/>
                  <w:divBdr>
                    <w:top w:val="none" w:sz="0" w:space="0" w:color="auto"/>
                    <w:left w:val="none" w:sz="0" w:space="0" w:color="auto"/>
                    <w:bottom w:val="none" w:sz="0" w:space="0" w:color="auto"/>
                    <w:right w:val="none" w:sz="0" w:space="0" w:color="auto"/>
                  </w:divBdr>
                </w:div>
                <w:div w:id="4084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21255">
      <w:bodyDiv w:val="1"/>
      <w:marLeft w:val="0"/>
      <w:marRight w:val="0"/>
      <w:marTop w:val="0"/>
      <w:marBottom w:val="0"/>
      <w:divBdr>
        <w:top w:val="none" w:sz="0" w:space="0" w:color="auto"/>
        <w:left w:val="none" w:sz="0" w:space="0" w:color="auto"/>
        <w:bottom w:val="none" w:sz="0" w:space="0" w:color="auto"/>
        <w:right w:val="none" w:sz="0" w:space="0" w:color="auto"/>
      </w:divBdr>
      <w:divsChild>
        <w:div w:id="2077164446">
          <w:marLeft w:val="0"/>
          <w:marRight w:val="0"/>
          <w:marTop w:val="0"/>
          <w:marBottom w:val="0"/>
          <w:divBdr>
            <w:top w:val="none" w:sz="0" w:space="0" w:color="auto"/>
            <w:left w:val="none" w:sz="0" w:space="0" w:color="auto"/>
            <w:bottom w:val="none" w:sz="0" w:space="0" w:color="auto"/>
            <w:right w:val="none" w:sz="0" w:space="0" w:color="auto"/>
          </w:divBdr>
          <w:divsChild>
            <w:div w:id="1185633080">
              <w:marLeft w:val="0"/>
              <w:marRight w:val="0"/>
              <w:marTop w:val="0"/>
              <w:marBottom w:val="0"/>
              <w:divBdr>
                <w:top w:val="none" w:sz="0" w:space="0" w:color="auto"/>
                <w:left w:val="none" w:sz="0" w:space="0" w:color="auto"/>
                <w:bottom w:val="none" w:sz="0" w:space="0" w:color="auto"/>
                <w:right w:val="none" w:sz="0" w:space="0" w:color="auto"/>
              </w:divBdr>
            </w:div>
            <w:div w:id="845435650">
              <w:marLeft w:val="0"/>
              <w:marRight w:val="0"/>
              <w:marTop w:val="0"/>
              <w:marBottom w:val="0"/>
              <w:divBdr>
                <w:top w:val="none" w:sz="0" w:space="0" w:color="auto"/>
                <w:left w:val="none" w:sz="0" w:space="0" w:color="auto"/>
                <w:bottom w:val="none" w:sz="0" w:space="0" w:color="auto"/>
                <w:right w:val="none" w:sz="0" w:space="0" w:color="auto"/>
              </w:divBdr>
            </w:div>
            <w:div w:id="192033573">
              <w:marLeft w:val="0"/>
              <w:marRight w:val="0"/>
              <w:marTop w:val="0"/>
              <w:marBottom w:val="0"/>
              <w:divBdr>
                <w:top w:val="none" w:sz="0" w:space="0" w:color="auto"/>
                <w:left w:val="none" w:sz="0" w:space="0" w:color="auto"/>
                <w:bottom w:val="none" w:sz="0" w:space="0" w:color="auto"/>
                <w:right w:val="none" w:sz="0" w:space="0" w:color="auto"/>
              </w:divBdr>
            </w:div>
            <w:div w:id="825170881">
              <w:marLeft w:val="0"/>
              <w:marRight w:val="0"/>
              <w:marTop w:val="0"/>
              <w:marBottom w:val="0"/>
              <w:divBdr>
                <w:top w:val="none" w:sz="0" w:space="0" w:color="auto"/>
                <w:left w:val="none" w:sz="0" w:space="0" w:color="auto"/>
                <w:bottom w:val="none" w:sz="0" w:space="0" w:color="auto"/>
                <w:right w:val="none" w:sz="0" w:space="0" w:color="auto"/>
              </w:divBdr>
            </w:div>
            <w:div w:id="1345399627">
              <w:marLeft w:val="0"/>
              <w:marRight w:val="0"/>
              <w:marTop w:val="0"/>
              <w:marBottom w:val="0"/>
              <w:divBdr>
                <w:top w:val="none" w:sz="0" w:space="0" w:color="auto"/>
                <w:left w:val="none" w:sz="0" w:space="0" w:color="auto"/>
                <w:bottom w:val="none" w:sz="0" w:space="0" w:color="auto"/>
                <w:right w:val="none" w:sz="0" w:space="0" w:color="auto"/>
              </w:divBdr>
            </w:div>
            <w:div w:id="1818178847">
              <w:marLeft w:val="0"/>
              <w:marRight w:val="0"/>
              <w:marTop w:val="0"/>
              <w:marBottom w:val="0"/>
              <w:divBdr>
                <w:top w:val="none" w:sz="0" w:space="0" w:color="auto"/>
                <w:left w:val="none" w:sz="0" w:space="0" w:color="auto"/>
                <w:bottom w:val="none" w:sz="0" w:space="0" w:color="auto"/>
                <w:right w:val="none" w:sz="0" w:space="0" w:color="auto"/>
              </w:divBdr>
            </w:div>
            <w:div w:id="238832601">
              <w:marLeft w:val="0"/>
              <w:marRight w:val="0"/>
              <w:marTop w:val="0"/>
              <w:marBottom w:val="0"/>
              <w:divBdr>
                <w:top w:val="none" w:sz="0" w:space="0" w:color="auto"/>
                <w:left w:val="none" w:sz="0" w:space="0" w:color="auto"/>
                <w:bottom w:val="none" w:sz="0" w:space="0" w:color="auto"/>
                <w:right w:val="none" w:sz="0" w:space="0" w:color="auto"/>
              </w:divBdr>
            </w:div>
            <w:div w:id="1569723761">
              <w:marLeft w:val="0"/>
              <w:marRight w:val="0"/>
              <w:marTop w:val="0"/>
              <w:marBottom w:val="0"/>
              <w:divBdr>
                <w:top w:val="none" w:sz="0" w:space="0" w:color="auto"/>
                <w:left w:val="none" w:sz="0" w:space="0" w:color="auto"/>
                <w:bottom w:val="none" w:sz="0" w:space="0" w:color="auto"/>
                <w:right w:val="none" w:sz="0" w:space="0" w:color="auto"/>
              </w:divBdr>
            </w:div>
            <w:div w:id="524289798">
              <w:marLeft w:val="0"/>
              <w:marRight w:val="0"/>
              <w:marTop w:val="0"/>
              <w:marBottom w:val="0"/>
              <w:divBdr>
                <w:top w:val="none" w:sz="0" w:space="0" w:color="auto"/>
                <w:left w:val="none" w:sz="0" w:space="0" w:color="auto"/>
                <w:bottom w:val="none" w:sz="0" w:space="0" w:color="auto"/>
                <w:right w:val="none" w:sz="0" w:space="0" w:color="auto"/>
              </w:divBdr>
            </w:div>
            <w:div w:id="1860508291">
              <w:marLeft w:val="0"/>
              <w:marRight w:val="0"/>
              <w:marTop w:val="0"/>
              <w:marBottom w:val="0"/>
              <w:divBdr>
                <w:top w:val="none" w:sz="0" w:space="0" w:color="auto"/>
                <w:left w:val="none" w:sz="0" w:space="0" w:color="auto"/>
                <w:bottom w:val="none" w:sz="0" w:space="0" w:color="auto"/>
                <w:right w:val="none" w:sz="0" w:space="0" w:color="auto"/>
              </w:divBdr>
            </w:div>
            <w:div w:id="657659183">
              <w:marLeft w:val="0"/>
              <w:marRight w:val="0"/>
              <w:marTop w:val="0"/>
              <w:marBottom w:val="0"/>
              <w:divBdr>
                <w:top w:val="none" w:sz="0" w:space="0" w:color="auto"/>
                <w:left w:val="none" w:sz="0" w:space="0" w:color="auto"/>
                <w:bottom w:val="none" w:sz="0" w:space="0" w:color="auto"/>
                <w:right w:val="none" w:sz="0" w:space="0" w:color="auto"/>
              </w:divBdr>
            </w:div>
            <w:div w:id="1011183565">
              <w:marLeft w:val="0"/>
              <w:marRight w:val="0"/>
              <w:marTop w:val="0"/>
              <w:marBottom w:val="0"/>
              <w:divBdr>
                <w:top w:val="none" w:sz="0" w:space="0" w:color="auto"/>
                <w:left w:val="none" w:sz="0" w:space="0" w:color="auto"/>
                <w:bottom w:val="none" w:sz="0" w:space="0" w:color="auto"/>
                <w:right w:val="none" w:sz="0" w:space="0" w:color="auto"/>
              </w:divBdr>
            </w:div>
            <w:div w:id="1076512979">
              <w:marLeft w:val="0"/>
              <w:marRight w:val="0"/>
              <w:marTop w:val="0"/>
              <w:marBottom w:val="0"/>
              <w:divBdr>
                <w:top w:val="none" w:sz="0" w:space="0" w:color="auto"/>
                <w:left w:val="none" w:sz="0" w:space="0" w:color="auto"/>
                <w:bottom w:val="none" w:sz="0" w:space="0" w:color="auto"/>
                <w:right w:val="none" w:sz="0" w:space="0" w:color="auto"/>
              </w:divBdr>
            </w:div>
            <w:div w:id="1720861593">
              <w:marLeft w:val="0"/>
              <w:marRight w:val="0"/>
              <w:marTop w:val="0"/>
              <w:marBottom w:val="0"/>
              <w:divBdr>
                <w:top w:val="none" w:sz="0" w:space="0" w:color="auto"/>
                <w:left w:val="none" w:sz="0" w:space="0" w:color="auto"/>
                <w:bottom w:val="none" w:sz="0" w:space="0" w:color="auto"/>
                <w:right w:val="none" w:sz="0" w:space="0" w:color="auto"/>
              </w:divBdr>
            </w:div>
            <w:div w:id="1643268172">
              <w:marLeft w:val="0"/>
              <w:marRight w:val="0"/>
              <w:marTop w:val="0"/>
              <w:marBottom w:val="0"/>
              <w:divBdr>
                <w:top w:val="none" w:sz="0" w:space="0" w:color="auto"/>
                <w:left w:val="none" w:sz="0" w:space="0" w:color="auto"/>
                <w:bottom w:val="none" w:sz="0" w:space="0" w:color="auto"/>
                <w:right w:val="none" w:sz="0" w:space="0" w:color="auto"/>
              </w:divBdr>
            </w:div>
            <w:div w:id="779951445">
              <w:marLeft w:val="0"/>
              <w:marRight w:val="0"/>
              <w:marTop w:val="0"/>
              <w:marBottom w:val="0"/>
              <w:divBdr>
                <w:top w:val="none" w:sz="0" w:space="0" w:color="auto"/>
                <w:left w:val="none" w:sz="0" w:space="0" w:color="auto"/>
                <w:bottom w:val="none" w:sz="0" w:space="0" w:color="auto"/>
                <w:right w:val="none" w:sz="0" w:space="0" w:color="auto"/>
              </w:divBdr>
            </w:div>
            <w:div w:id="1680349558">
              <w:marLeft w:val="0"/>
              <w:marRight w:val="0"/>
              <w:marTop w:val="0"/>
              <w:marBottom w:val="0"/>
              <w:divBdr>
                <w:top w:val="none" w:sz="0" w:space="0" w:color="auto"/>
                <w:left w:val="none" w:sz="0" w:space="0" w:color="auto"/>
                <w:bottom w:val="none" w:sz="0" w:space="0" w:color="auto"/>
                <w:right w:val="none" w:sz="0" w:space="0" w:color="auto"/>
              </w:divBdr>
            </w:div>
            <w:div w:id="1490512156">
              <w:marLeft w:val="0"/>
              <w:marRight w:val="0"/>
              <w:marTop w:val="0"/>
              <w:marBottom w:val="0"/>
              <w:divBdr>
                <w:top w:val="none" w:sz="0" w:space="0" w:color="auto"/>
                <w:left w:val="none" w:sz="0" w:space="0" w:color="auto"/>
                <w:bottom w:val="none" w:sz="0" w:space="0" w:color="auto"/>
                <w:right w:val="none" w:sz="0" w:space="0" w:color="auto"/>
              </w:divBdr>
            </w:div>
            <w:div w:id="115682675">
              <w:marLeft w:val="0"/>
              <w:marRight w:val="0"/>
              <w:marTop w:val="0"/>
              <w:marBottom w:val="0"/>
              <w:divBdr>
                <w:top w:val="none" w:sz="0" w:space="0" w:color="auto"/>
                <w:left w:val="none" w:sz="0" w:space="0" w:color="auto"/>
                <w:bottom w:val="none" w:sz="0" w:space="0" w:color="auto"/>
                <w:right w:val="none" w:sz="0" w:space="0" w:color="auto"/>
              </w:divBdr>
            </w:div>
            <w:div w:id="903105582">
              <w:marLeft w:val="0"/>
              <w:marRight w:val="0"/>
              <w:marTop w:val="0"/>
              <w:marBottom w:val="0"/>
              <w:divBdr>
                <w:top w:val="none" w:sz="0" w:space="0" w:color="auto"/>
                <w:left w:val="none" w:sz="0" w:space="0" w:color="auto"/>
                <w:bottom w:val="none" w:sz="0" w:space="0" w:color="auto"/>
                <w:right w:val="none" w:sz="0" w:space="0" w:color="auto"/>
              </w:divBdr>
            </w:div>
            <w:div w:id="252978489">
              <w:marLeft w:val="0"/>
              <w:marRight w:val="0"/>
              <w:marTop w:val="0"/>
              <w:marBottom w:val="0"/>
              <w:divBdr>
                <w:top w:val="none" w:sz="0" w:space="0" w:color="auto"/>
                <w:left w:val="none" w:sz="0" w:space="0" w:color="auto"/>
                <w:bottom w:val="none" w:sz="0" w:space="0" w:color="auto"/>
                <w:right w:val="none" w:sz="0" w:space="0" w:color="auto"/>
              </w:divBdr>
            </w:div>
            <w:div w:id="201022934">
              <w:marLeft w:val="0"/>
              <w:marRight w:val="0"/>
              <w:marTop w:val="0"/>
              <w:marBottom w:val="0"/>
              <w:divBdr>
                <w:top w:val="none" w:sz="0" w:space="0" w:color="auto"/>
                <w:left w:val="none" w:sz="0" w:space="0" w:color="auto"/>
                <w:bottom w:val="none" w:sz="0" w:space="0" w:color="auto"/>
                <w:right w:val="none" w:sz="0" w:space="0" w:color="auto"/>
              </w:divBdr>
            </w:div>
            <w:div w:id="164824436">
              <w:marLeft w:val="0"/>
              <w:marRight w:val="0"/>
              <w:marTop w:val="0"/>
              <w:marBottom w:val="0"/>
              <w:divBdr>
                <w:top w:val="none" w:sz="0" w:space="0" w:color="auto"/>
                <w:left w:val="none" w:sz="0" w:space="0" w:color="auto"/>
                <w:bottom w:val="none" w:sz="0" w:space="0" w:color="auto"/>
                <w:right w:val="none" w:sz="0" w:space="0" w:color="auto"/>
              </w:divBdr>
            </w:div>
            <w:div w:id="1170367443">
              <w:marLeft w:val="0"/>
              <w:marRight w:val="0"/>
              <w:marTop w:val="0"/>
              <w:marBottom w:val="0"/>
              <w:divBdr>
                <w:top w:val="none" w:sz="0" w:space="0" w:color="auto"/>
                <w:left w:val="none" w:sz="0" w:space="0" w:color="auto"/>
                <w:bottom w:val="none" w:sz="0" w:space="0" w:color="auto"/>
                <w:right w:val="none" w:sz="0" w:space="0" w:color="auto"/>
              </w:divBdr>
            </w:div>
            <w:div w:id="1128357542">
              <w:marLeft w:val="0"/>
              <w:marRight w:val="0"/>
              <w:marTop w:val="0"/>
              <w:marBottom w:val="0"/>
              <w:divBdr>
                <w:top w:val="none" w:sz="0" w:space="0" w:color="auto"/>
                <w:left w:val="none" w:sz="0" w:space="0" w:color="auto"/>
                <w:bottom w:val="none" w:sz="0" w:space="0" w:color="auto"/>
                <w:right w:val="none" w:sz="0" w:space="0" w:color="auto"/>
              </w:divBdr>
            </w:div>
            <w:div w:id="959997188">
              <w:marLeft w:val="0"/>
              <w:marRight w:val="0"/>
              <w:marTop w:val="0"/>
              <w:marBottom w:val="0"/>
              <w:divBdr>
                <w:top w:val="none" w:sz="0" w:space="0" w:color="auto"/>
                <w:left w:val="none" w:sz="0" w:space="0" w:color="auto"/>
                <w:bottom w:val="none" w:sz="0" w:space="0" w:color="auto"/>
                <w:right w:val="none" w:sz="0" w:space="0" w:color="auto"/>
              </w:divBdr>
            </w:div>
            <w:div w:id="1667511428">
              <w:marLeft w:val="0"/>
              <w:marRight w:val="0"/>
              <w:marTop w:val="0"/>
              <w:marBottom w:val="0"/>
              <w:divBdr>
                <w:top w:val="none" w:sz="0" w:space="0" w:color="auto"/>
                <w:left w:val="none" w:sz="0" w:space="0" w:color="auto"/>
                <w:bottom w:val="none" w:sz="0" w:space="0" w:color="auto"/>
                <w:right w:val="none" w:sz="0" w:space="0" w:color="auto"/>
              </w:divBdr>
            </w:div>
            <w:div w:id="1214078799">
              <w:marLeft w:val="0"/>
              <w:marRight w:val="0"/>
              <w:marTop w:val="0"/>
              <w:marBottom w:val="0"/>
              <w:divBdr>
                <w:top w:val="none" w:sz="0" w:space="0" w:color="auto"/>
                <w:left w:val="none" w:sz="0" w:space="0" w:color="auto"/>
                <w:bottom w:val="none" w:sz="0" w:space="0" w:color="auto"/>
                <w:right w:val="none" w:sz="0" w:space="0" w:color="auto"/>
              </w:divBdr>
            </w:div>
            <w:div w:id="2017029556">
              <w:marLeft w:val="0"/>
              <w:marRight w:val="0"/>
              <w:marTop w:val="0"/>
              <w:marBottom w:val="0"/>
              <w:divBdr>
                <w:top w:val="none" w:sz="0" w:space="0" w:color="auto"/>
                <w:left w:val="none" w:sz="0" w:space="0" w:color="auto"/>
                <w:bottom w:val="none" w:sz="0" w:space="0" w:color="auto"/>
                <w:right w:val="none" w:sz="0" w:space="0" w:color="auto"/>
              </w:divBdr>
            </w:div>
            <w:div w:id="711464118">
              <w:marLeft w:val="0"/>
              <w:marRight w:val="0"/>
              <w:marTop w:val="0"/>
              <w:marBottom w:val="0"/>
              <w:divBdr>
                <w:top w:val="none" w:sz="0" w:space="0" w:color="auto"/>
                <w:left w:val="none" w:sz="0" w:space="0" w:color="auto"/>
                <w:bottom w:val="none" w:sz="0" w:space="0" w:color="auto"/>
                <w:right w:val="none" w:sz="0" w:space="0" w:color="auto"/>
              </w:divBdr>
            </w:div>
            <w:div w:id="4223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4070">
      <w:bodyDiv w:val="1"/>
      <w:marLeft w:val="0"/>
      <w:marRight w:val="0"/>
      <w:marTop w:val="0"/>
      <w:marBottom w:val="0"/>
      <w:divBdr>
        <w:top w:val="none" w:sz="0" w:space="0" w:color="auto"/>
        <w:left w:val="none" w:sz="0" w:space="0" w:color="auto"/>
        <w:bottom w:val="none" w:sz="0" w:space="0" w:color="auto"/>
        <w:right w:val="none" w:sz="0" w:space="0" w:color="auto"/>
      </w:divBdr>
    </w:div>
    <w:div w:id="1517188044">
      <w:bodyDiv w:val="1"/>
      <w:marLeft w:val="0"/>
      <w:marRight w:val="0"/>
      <w:marTop w:val="0"/>
      <w:marBottom w:val="0"/>
      <w:divBdr>
        <w:top w:val="none" w:sz="0" w:space="0" w:color="auto"/>
        <w:left w:val="none" w:sz="0" w:space="0" w:color="auto"/>
        <w:bottom w:val="none" w:sz="0" w:space="0" w:color="auto"/>
        <w:right w:val="none" w:sz="0" w:space="0" w:color="auto"/>
      </w:divBdr>
      <w:divsChild>
        <w:div w:id="1927108616">
          <w:marLeft w:val="0"/>
          <w:marRight w:val="0"/>
          <w:marTop w:val="0"/>
          <w:marBottom w:val="0"/>
          <w:divBdr>
            <w:top w:val="none" w:sz="0" w:space="0" w:color="auto"/>
            <w:left w:val="none" w:sz="0" w:space="0" w:color="auto"/>
            <w:bottom w:val="none" w:sz="0" w:space="0" w:color="auto"/>
            <w:right w:val="none" w:sz="0" w:space="0" w:color="auto"/>
          </w:divBdr>
          <w:divsChild>
            <w:div w:id="1406295179">
              <w:marLeft w:val="0"/>
              <w:marRight w:val="0"/>
              <w:marTop w:val="0"/>
              <w:marBottom w:val="0"/>
              <w:divBdr>
                <w:top w:val="none" w:sz="0" w:space="0" w:color="auto"/>
                <w:left w:val="none" w:sz="0" w:space="0" w:color="auto"/>
                <w:bottom w:val="none" w:sz="0" w:space="0" w:color="auto"/>
                <w:right w:val="none" w:sz="0" w:space="0" w:color="auto"/>
              </w:divBdr>
              <w:divsChild>
                <w:div w:id="161089778">
                  <w:marLeft w:val="0"/>
                  <w:marRight w:val="0"/>
                  <w:marTop w:val="0"/>
                  <w:marBottom w:val="0"/>
                  <w:divBdr>
                    <w:top w:val="none" w:sz="0" w:space="0" w:color="auto"/>
                    <w:left w:val="none" w:sz="0" w:space="0" w:color="auto"/>
                    <w:bottom w:val="none" w:sz="0" w:space="0" w:color="auto"/>
                    <w:right w:val="none" w:sz="0" w:space="0" w:color="auto"/>
                  </w:divBdr>
                </w:div>
                <w:div w:id="651759916">
                  <w:marLeft w:val="0"/>
                  <w:marRight w:val="0"/>
                  <w:marTop w:val="0"/>
                  <w:marBottom w:val="0"/>
                  <w:divBdr>
                    <w:top w:val="none" w:sz="0" w:space="0" w:color="auto"/>
                    <w:left w:val="none" w:sz="0" w:space="0" w:color="auto"/>
                    <w:bottom w:val="none" w:sz="0" w:space="0" w:color="auto"/>
                    <w:right w:val="none" w:sz="0" w:space="0" w:color="auto"/>
                  </w:divBdr>
                </w:div>
                <w:div w:id="13915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087">
          <w:marLeft w:val="0"/>
          <w:marRight w:val="0"/>
          <w:marTop w:val="0"/>
          <w:marBottom w:val="0"/>
          <w:divBdr>
            <w:top w:val="none" w:sz="0" w:space="0" w:color="auto"/>
            <w:left w:val="none" w:sz="0" w:space="0" w:color="auto"/>
            <w:bottom w:val="none" w:sz="0" w:space="0" w:color="auto"/>
            <w:right w:val="none" w:sz="0" w:space="0" w:color="auto"/>
          </w:divBdr>
          <w:divsChild>
            <w:div w:id="1137647408">
              <w:marLeft w:val="0"/>
              <w:marRight w:val="0"/>
              <w:marTop w:val="0"/>
              <w:marBottom w:val="0"/>
              <w:divBdr>
                <w:top w:val="none" w:sz="0" w:space="0" w:color="auto"/>
                <w:left w:val="none" w:sz="0" w:space="0" w:color="auto"/>
                <w:bottom w:val="none" w:sz="0" w:space="0" w:color="auto"/>
                <w:right w:val="none" w:sz="0" w:space="0" w:color="auto"/>
              </w:divBdr>
              <w:divsChild>
                <w:div w:id="1512142047">
                  <w:marLeft w:val="0"/>
                  <w:marRight w:val="0"/>
                  <w:marTop w:val="0"/>
                  <w:marBottom w:val="0"/>
                  <w:divBdr>
                    <w:top w:val="none" w:sz="0" w:space="0" w:color="auto"/>
                    <w:left w:val="none" w:sz="0" w:space="0" w:color="auto"/>
                    <w:bottom w:val="none" w:sz="0" w:space="0" w:color="auto"/>
                    <w:right w:val="none" w:sz="0" w:space="0" w:color="auto"/>
                  </w:divBdr>
                </w:div>
                <w:div w:id="1124689185">
                  <w:marLeft w:val="0"/>
                  <w:marRight w:val="0"/>
                  <w:marTop w:val="0"/>
                  <w:marBottom w:val="0"/>
                  <w:divBdr>
                    <w:top w:val="none" w:sz="0" w:space="0" w:color="auto"/>
                    <w:left w:val="none" w:sz="0" w:space="0" w:color="auto"/>
                    <w:bottom w:val="none" w:sz="0" w:space="0" w:color="auto"/>
                    <w:right w:val="none" w:sz="0" w:space="0" w:color="auto"/>
                  </w:divBdr>
                </w:div>
                <w:div w:id="1307200339">
                  <w:marLeft w:val="0"/>
                  <w:marRight w:val="0"/>
                  <w:marTop w:val="0"/>
                  <w:marBottom w:val="0"/>
                  <w:divBdr>
                    <w:top w:val="none" w:sz="0" w:space="0" w:color="auto"/>
                    <w:left w:val="none" w:sz="0" w:space="0" w:color="auto"/>
                    <w:bottom w:val="none" w:sz="0" w:space="0" w:color="auto"/>
                    <w:right w:val="none" w:sz="0" w:space="0" w:color="auto"/>
                  </w:divBdr>
                </w:div>
                <w:div w:id="1129930315">
                  <w:marLeft w:val="0"/>
                  <w:marRight w:val="0"/>
                  <w:marTop w:val="0"/>
                  <w:marBottom w:val="0"/>
                  <w:divBdr>
                    <w:top w:val="none" w:sz="0" w:space="0" w:color="auto"/>
                    <w:left w:val="none" w:sz="0" w:space="0" w:color="auto"/>
                    <w:bottom w:val="none" w:sz="0" w:space="0" w:color="auto"/>
                    <w:right w:val="none" w:sz="0" w:space="0" w:color="auto"/>
                  </w:divBdr>
                </w:div>
                <w:div w:id="2037726687">
                  <w:marLeft w:val="0"/>
                  <w:marRight w:val="0"/>
                  <w:marTop w:val="0"/>
                  <w:marBottom w:val="0"/>
                  <w:divBdr>
                    <w:top w:val="none" w:sz="0" w:space="0" w:color="auto"/>
                    <w:left w:val="none" w:sz="0" w:space="0" w:color="auto"/>
                    <w:bottom w:val="none" w:sz="0" w:space="0" w:color="auto"/>
                    <w:right w:val="none" w:sz="0" w:space="0" w:color="auto"/>
                  </w:divBdr>
                </w:div>
                <w:div w:id="993678179">
                  <w:marLeft w:val="0"/>
                  <w:marRight w:val="0"/>
                  <w:marTop w:val="0"/>
                  <w:marBottom w:val="0"/>
                  <w:divBdr>
                    <w:top w:val="none" w:sz="0" w:space="0" w:color="auto"/>
                    <w:left w:val="none" w:sz="0" w:space="0" w:color="auto"/>
                    <w:bottom w:val="none" w:sz="0" w:space="0" w:color="auto"/>
                    <w:right w:val="none" w:sz="0" w:space="0" w:color="auto"/>
                  </w:divBdr>
                </w:div>
                <w:div w:id="577784972">
                  <w:marLeft w:val="0"/>
                  <w:marRight w:val="0"/>
                  <w:marTop w:val="0"/>
                  <w:marBottom w:val="0"/>
                  <w:divBdr>
                    <w:top w:val="none" w:sz="0" w:space="0" w:color="auto"/>
                    <w:left w:val="none" w:sz="0" w:space="0" w:color="auto"/>
                    <w:bottom w:val="none" w:sz="0" w:space="0" w:color="auto"/>
                    <w:right w:val="none" w:sz="0" w:space="0" w:color="auto"/>
                  </w:divBdr>
                </w:div>
                <w:div w:id="992487469">
                  <w:marLeft w:val="0"/>
                  <w:marRight w:val="0"/>
                  <w:marTop w:val="0"/>
                  <w:marBottom w:val="0"/>
                  <w:divBdr>
                    <w:top w:val="none" w:sz="0" w:space="0" w:color="auto"/>
                    <w:left w:val="none" w:sz="0" w:space="0" w:color="auto"/>
                    <w:bottom w:val="none" w:sz="0" w:space="0" w:color="auto"/>
                    <w:right w:val="none" w:sz="0" w:space="0" w:color="auto"/>
                  </w:divBdr>
                </w:div>
                <w:div w:id="1479952741">
                  <w:marLeft w:val="0"/>
                  <w:marRight w:val="0"/>
                  <w:marTop w:val="0"/>
                  <w:marBottom w:val="0"/>
                  <w:divBdr>
                    <w:top w:val="none" w:sz="0" w:space="0" w:color="auto"/>
                    <w:left w:val="none" w:sz="0" w:space="0" w:color="auto"/>
                    <w:bottom w:val="none" w:sz="0" w:space="0" w:color="auto"/>
                    <w:right w:val="none" w:sz="0" w:space="0" w:color="auto"/>
                  </w:divBdr>
                </w:div>
                <w:div w:id="1455251906">
                  <w:marLeft w:val="0"/>
                  <w:marRight w:val="0"/>
                  <w:marTop w:val="0"/>
                  <w:marBottom w:val="0"/>
                  <w:divBdr>
                    <w:top w:val="none" w:sz="0" w:space="0" w:color="auto"/>
                    <w:left w:val="none" w:sz="0" w:space="0" w:color="auto"/>
                    <w:bottom w:val="none" w:sz="0" w:space="0" w:color="auto"/>
                    <w:right w:val="none" w:sz="0" w:space="0" w:color="auto"/>
                  </w:divBdr>
                </w:div>
                <w:div w:id="198746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8906">
      <w:bodyDiv w:val="1"/>
      <w:marLeft w:val="0"/>
      <w:marRight w:val="0"/>
      <w:marTop w:val="0"/>
      <w:marBottom w:val="0"/>
      <w:divBdr>
        <w:top w:val="none" w:sz="0" w:space="0" w:color="auto"/>
        <w:left w:val="none" w:sz="0" w:space="0" w:color="auto"/>
        <w:bottom w:val="none" w:sz="0" w:space="0" w:color="auto"/>
        <w:right w:val="none" w:sz="0" w:space="0" w:color="auto"/>
      </w:divBdr>
      <w:divsChild>
        <w:div w:id="1815950984">
          <w:marLeft w:val="0"/>
          <w:marRight w:val="0"/>
          <w:marTop w:val="0"/>
          <w:marBottom w:val="0"/>
          <w:divBdr>
            <w:top w:val="none" w:sz="0" w:space="0" w:color="auto"/>
            <w:left w:val="none" w:sz="0" w:space="0" w:color="auto"/>
            <w:bottom w:val="none" w:sz="0" w:space="0" w:color="auto"/>
            <w:right w:val="none" w:sz="0" w:space="0" w:color="auto"/>
          </w:divBdr>
        </w:div>
        <w:div w:id="424962808">
          <w:marLeft w:val="0"/>
          <w:marRight w:val="0"/>
          <w:marTop w:val="0"/>
          <w:marBottom w:val="0"/>
          <w:divBdr>
            <w:top w:val="none" w:sz="0" w:space="0" w:color="auto"/>
            <w:left w:val="none" w:sz="0" w:space="0" w:color="auto"/>
            <w:bottom w:val="none" w:sz="0" w:space="0" w:color="auto"/>
            <w:right w:val="none" w:sz="0" w:space="0" w:color="auto"/>
          </w:divBdr>
        </w:div>
      </w:divsChild>
    </w:div>
    <w:div w:id="1559826641">
      <w:bodyDiv w:val="1"/>
      <w:marLeft w:val="0"/>
      <w:marRight w:val="0"/>
      <w:marTop w:val="0"/>
      <w:marBottom w:val="0"/>
      <w:divBdr>
        <w:top w:val="none" w:sz="0" w:space="0" w:color="auto"/>
        <w:left w:val="none" w:sz="0" w:space="0" w:color="auto"/>
        <w:bottom w:val="none" w:sz="0" w:space="0" w:color="auto"/>
        <w:right w:val="none" w:sz="0" w:space="0" w:color="auto"/>
      </w:divBdr>
      <w:divsChild>
        <w:div w:id="656226046">
          <w:marLeft w:val="0"/>
          <w:marRight w:val="0"/>
          <w:marTop w:val="0"/>
          <w:marBottom w:val="0"/>
          <w:divBdr>
            <w:top w:val="none" w:sz="0" w:space="0" w:color="auto"/>
            <w:left w:val="none" w:sz="0" w:space="0" w:color="auto"/>
            <w:bottom w:val="none" w:sz="0" w:space="0" w:color="auto"/>
            <w:right w:val="none" w:sz="0" w:space="0" w:color="auto"/>
          </w:divBdr>
          <w:divsChild>
            <w:div w:id="2126923745">
              <w:marLeft w:val="0"/>
              <w:marRight w:val="0"/>
              <w:marTop w:val="0"/>
              <w:marBottom w:val="0"/>
              <w:divBdr>
                <w:top w:val="none" w:sz="0" w:space="0" w:color="auto"/>
                <w:left w:val="none" w:sz="0" w:space="0" w:color="auto"/>
                <w:bottom w:val="none" w:sz="0" w:space="0" w:color="auto"/>
                <w:right w:val="none" w:sz="0" w:space="0" w:color="auto"/>
              </w:divBdr>
              <w:divsChild>
                <w:div w:id="318197500">
                  <w:marLeft w:val="0"/>
                  <w:marRight w:val="0"/>
                  <w:marTop w:val="0"/>
                  <w:marBottom w:val="0"/>
                  <w:divBdr>
                    <w:top w:val="none" w:sz="0" w:space="0" w:color="auto"/>
                    <w:left w:val="none" w:sz="0" w:space="0" w:color="auto"/>
                    <w:bottom w:val="none" w:sz="0" w:space="0" w:color="auto"/>
                    <w:right w:val="none" w:sz="0" w:space="0" w:color="auto"/>
                  </w:divBdr>
                </w:div>
                <w:div w:id="860557731">
                  <w:marLeft w:val="0"/>
                  <w:marRight w:val="0"/>
                  <w:marTop w:val="0"/>
                  <w:marBottom w:val="0"/>
                  <w:divBdr>
                    <w:top w:val="none" w:sz="0" w:space="0" w:color="auto"/>
                    <w:left w:val="none" w:sz="0" w:space="0" w:color="auto"/>
                    <w:bottom w:val="none" w:sz="0" w:space="0" w:color="auto"/>
                    <w:right w:val="none" w:sz="0" w:space="0" w:color="auto"/>
                  </w:divBdr>
                </w:div>
                <w:div w:id="784540163">
                  <w:marLeft w:val="0"/>
                  <w:marRight w:val="0"/>
                  <w:marTop w:val="0"/>
                  <w:marBottom w:val="0"/>
                  <w:divBdr>
                    <w:top w:val="none" w:sz="0" w:space="0" w:color="auto"/>
                    <w:left w:val="none" w:sz="0" w:space="0" w:color="auto"/>
                    <w:bottom w:val="none" w:sz="0" w:space="0" w:color="auto"/>
                    <w:right w:val="none" w:sz="0" w:space="0" w:color="auto"/>
                  </w:divBdr>
                </w:div>
                <w:div w:id="1785684096">
                  <w:marLeft w:val="0"/>
                  <w:marRight w:val="0"/>
                  <w:marTop w:val="0"/>
                  <w:marBottom w:val="0"/>
                  <w:divBdr>
                    <w:top w:val="none" w:sz="0" w:space="0" w:color="auto"/>
                    <w:left w:val="none" w:sz="0" w:space="0" w:color="auto"/>
                    <w:bottom w:val="none" w:sz="0" w:space="0" w:color="auto"/>
                    <w:right w:val="none" w:sz="0" w:space="0" w:color="auto"/>
                  </w:divBdr>
                </w:div>
                <w:div w:id="995256050">
                  <w:marLeft w:val="0"/>
                  <w:marRight w:val="0"/>
                  <w:marTop w:val="0"/>
                  <w:marBottom w:val="0"/>
                  <w:divBdr>
                    <w:top w:val="none" w:sz="0" w:space="0" w:color="auto"/>
                    <w:left w:val="none" w:sz="0" w:space="0" w:color="auto"/>
                    <w:bottom w:val="none" w:sz="0" w:space="0" w:color="auto"/>
                    <w:right w:val="none" w:sz="0" w:space="0" w:color="auto"/>
                  </w:divBdr>
                </w:div>
                <w:div w:id="2118021940">
                  <w:marLeft w:val="0"/>
                  <w:marRight w:val="0"/>
                  <w:marTop w:val="0"/>
                  <w:marBottom w:val="0"/>
                  <w:divBdr>
                    <w:top w:val="none" w:sz="0" w:space="0" w:color="auto"/>
                    <w:left w:val="none" w:sz="0" w:space="0" w:color="auto"/>
                    <w:bottom w:val="none" w:sz="0" w:space="0" w:color="auto"/>
                    <w:right w:val="none" w:sz="0" w:space="0" w:color="auto"/>
                  </w:divBdr>
                </w:div>
                <w:div w:id="955333544">
                  <w:marLeft w:val="0"/>
                  <w:marRight w:val="0"/>
                  <w:marTop w:val="0"/>
                  <w:marBottom w:val="0"/>
                  <w:divBdr>
                    <w:top w:val="none" w:sz="0" w:space="0" w:color="auto"/>
                    <w:left w:val="none" w:sz="0" w:space="0" w:color="auto"/>
                    <w:bottom w:val="none" w:sz="0" w:space="0" w:color="auto"/>
                    <w:right w:val="none" w:sz="0" w:space="0" w:color="auto"/>
                  </w:divBdr>
                </w:div>
                <w:div w:id="871649959">
                  <w:marLeft w:val="0"/>
                  <w:marRight w:val="0"/>
                  <w:marTop w:val="0"/>
                  <w:marBottom w:val="0"/>
                  <w:divBdr>
                    <w:top w:val="none" w:sz="0" w:space="0" w:color="auto"/>
                    <w:left w:val="none" w:sz="0" w:space="0" w:color="auto"/>
                    <w:bottom w:val="none" w:sz="0" w:space="0" w:color="auto"/>
                    <w:right w:val="none" w:sz="0" w:space="0" w:color="auto"/>
                  </w:divBdr>
                </w:div>
                <w:div w:id="2014455633">
                  <w:marLeft w:val="0"/>
                  <w:marRight w:val="0"/>
                  <w:marTop w:val="0"/>
                  <w:marBottom w:val="0"/>
                  <w:divBdr>
                    <w:top w:val="none" w:sz="0" w:space="0" w:color="auto"/>
                    <w:left w:val="none" w:sz="0" w:space="0" w:color="auto"/>
                    <w:bottom w:val="none" w:sz="0" w:space="0" w:color="auto"/>
                    <w:right w:val="none" w:sz="0" w:space="0" w:color="auto"/>
                  </w:divBdr>
                </w:div>
                <w:div w:id="1405033147">
                  <w:marLeft w:val="0"/>
                  <w:marRight w:val="0"/>
                  <w:marTop w:val="0"/>
                  <w:marBottom w:val="0"/>
                  <w:divBdr>
                    <w:top w:val="none" w:sz="0" w:space="0" w:color="auto"/>
                    <w:left w:val="none" w:sz="0" w:space="0" w:color="auto"/>
                    <w:bottom w:val="none" w:sz="0" w:space="0" w:color="auto"/>
                    <w:right w:val="none" w:sz="0" w:space="0" w:color="auto"/>
                  </w:divBdr>
                </w:div>
                <w:div w:id="155804617">
                  <w:marLeft w:val="0"/>
                  <w:marRight w:val="0"/>
                  <w:marTop w:val="0"/>
                  <w:marBottom w:val="0"/>
                  <w:divBdr>
                    <w:top w:val="none" w:sz="0" w:space="0" w:color="auto"/>
                    <w:left w:val="none" w:sz="0" w:space="0" w:color="auto"/>
                    <w:bottom w:val="none" w:sz="0" w:space="0" w:color="auto"/>
                    <w:right w:val="none" w:sz="0" w:space="0" w:color="auto"/>
                  </w:divBdr>
                </w:div>
                <w:div w:id="916398738">
                  <w:marLeft w:val="0"/>
                  <w:marRight w:val="0"/>
                  <w:marTop w:val="0"/>
                  <w:marBottom w:val="0"/>
                  <w:divBdr>
                    <w:top w:val="none" w:sz="0" w:space="0" w:color="auto"/>
                    <w:left w:val="none" w:sz="0" w:space="0" w:color="auto"/>
                    <w:bottom w:val="none" w:sz="0" w:space="0" w:color="auto"/>
                    <w:right w:val="none" w:sz="0" w:space="0" w:color="auto"/>
                  </w:divBdr>
                </w:div>
                <w:div w:id="1119104448">
                  <w:marLeft w:val="0"/>
                  <w:marRight w:val="0"/>
                  <w:marTop w:val="0"/>
                  <w:marBottom w:val="0"/>
                  <w:divBdr>
                    <w:top w:val="none" w:sz="0" w:space="0" w:color="auto"/>
                    <w:left w:val="none" w:sz="0" w:space="0" w:color="auto"/>
                    <w:bottom w:val="none" w:sz="0" w:space="0" w:color="auto"/>
                    <w:right w:val="none" w:sz="0" w:space="0" w:color="auto"/>
                  </w:divBdr>
                </w:div>
                <w:div w:id="692413865">
                  <w:marLeft w:val="0"/>
                  <w:marRight w:val="0"/>
                  <w:marTop w:val="0"/>
                  <w:marBottom w:val="0"/>
                  <w:divBdr>
                    <w:top w:val="none" w:sz="0" w:space="0" w:color="auto"/>
                    <w:left w:val="none" w:sz="0" w:space="0" w:color="auto"/>
                    <w:bottom w:val="none" w:sz="0" w:space="0" w:color="auto"/>
                    <w:right w:val="none" w:sz="0" w:space="0" w:color="auto"/>
                  </w:divBdr>
                </w:div>
                <w:div w:id="766118230">
                  <w:marLeft w:val="0"/>
                  <w:marRight w:val="0"/>
                  <w:marTop w:val="0"/>
                  <w:marBottom w:val="0"/>
                  <w:divBdr>
                    <w:top w:val="none" w:sz="0" w:space="0" w:color="auto"/>
                    <w:left w:val="none" w:sz="0" w:space="0" w:color="auto"/>
                    <w:bottom w:val="none" w:sz="0" w:space="0" w:color="auto"/>
                    <w:right w:val="none" w:sz="0" w:space="0" w:color="auto"/>
                  </w:divBdr>
                </w:div>
                <w:div w:id="808131021">
                  <w:marLeft w:val="0"/>
                  <w:marRight w:val="0"/>
                  <w:marTop w:val="0"/>
                  <w:marBottom w:val="0"/>
                  <w:divBdr>
                    <w:top w:val="none" w:sz="0" w:space="0" w:color="auto"/>
                    <w:left w:val="none" w:sz="0" w:space="0" w:color="auto"/>
                    <w:bottom w:val="none" w:sz="0" w:space="0" w:color="auto"/>
                    <w:right w:val="none" w:sz="0" w:space="0" w:color="auto"/>
                  </w:divBdr>
                </w:div>
                <w:div w:id="1287276093">
                  <w:marLeft w:val="0"/>
                  <w:marRight w:val="0"/>
                  <w:marTop w:val="0"/>
                  <w:marBottom w:val="0"/>
                  <w:divBdr>
                    <w:top w:val="none" w:sz="0" w:space="0" w:color="auto"/>
                    <w:left w:val="none" w:sz="0" w:space="0" w:color="auto"/>
                    <w:bottom w:val="none" w:sz="0" w:space="0" w:color="auto"/>
                    <w:right w:val="none" w:sz="0" w:space="0" w:color="auto"/>
                  </w:divBdr>
                </w:div>
                <w:div w:id="696198606">
                  <w:marLeft w:val="0"/>
                  <w:marRight w:val="0"/>
                  <w:marTop w:val="0"/>
                  <w:marBottom w:val="0"/>
                  <w:divBdr>
                    <w:top w:val="none" w:sz="0" w:space="0" w:color="auto"/>
                    <w:left w:val="none" w:sz="0" w:space="0" w:color="auto"/>
                    <w:bottom w:val="none" w:sz="0" w:space="0" w:color="auto"/>
                    <w:right w:val="none" w:sz="0" w:space="0" w:color="auto"/>
                  </w:divBdr>
                </w:div>
                <w:div w:id="1601374721">
                  <w:marLeft w:val="0"/>
                  <w:marRight w:val="0"/>
                  <w:marTop w:val="0"/>
                  <w:marBottom w:val="0"/>
                  <w:divBdr>
                    <w:top w:val="none" w:sz="0" w:space="0" w:color="auto"/>
                    <w:left w:val="none" w:sz="0" w:space="0" w:color="auto"/>
                    <w:bottom w:val="none" w:sz="0" w:space="0" w:color="auto"/>
                    <w:right w:val="none" w:sz="0" w:space="0" w:color="auto"/>
                  </w:divBdr>
                </w:div>
                <w:div w:id="1609701720">
                  <w:marLeft w:val="0"/>
                  <w:marRight w:val="0"/>
                  <w:marTop w:val="0"/>
                  <w:marBottom w:val="0"/>
                  <w:divBdr>
                    <w:top w:val="none" w:sz="0" w:space="0" w:color="auto"/>
                    <w:left w:val="none" w:sz="0" w:space="0" w:color="auto"/>
                    <w:bottom w:val="none" w:sz="0" w:space="0" w:color="auto"/>
                    <w:right w:val="none" w:sz="0" w:space="0" w:color="auto"/>
                  </w:divBdr>
                </w:div>
                <w:div w:id="1163744622">
                  <w:marLeft w:val="0"/>
                  <w:marRight w:val="0"/>
                  <w:marTop w:val="0"/>
                  <w:marBottom w:val="0"/>
                  <w:divBdr>
                    <w:top w:val="none" w:sz="0" w:space="0" w:color="auto"/>
                    <w:left w:val="none" w:sz="0" w:space="0" w:color="auto"/>
                    <w:bottom w:val="none" w:sz="0" w:space="0" w:color="auto"/>
                    <w:right w:val="none" w:sz="0" w:space="0" w:color="auto"/>
                  </w:divBdr>
                </w:div>
                <w:div w:id="164366763">
                  <w:marLeft w:val="0"/>
                  <w:marRight w:val="0"/>
                  <w:marTop w:val="0"/>
                  <w:marBottom w:val="0"/>
                  <w:divBdr>
                    <w:top w:val="none" w:sz="0" w:space="0" w:color="auto"/>
                    <w:left w:val="none" w:sz="0" w:space="0" w:color="auto"/>
                    <w:bottom w:val="none" w:sz="0" w:space="0" w:color="auto"/>
                    <w:right w:val="none" w:sz="0" w:space="0" w:color="auto"/>
                  </w:divBdr>
                </w:div>
                <w:div w:id="1570261039">
                  <w:marLeft w:val="0"/>
                  <w:marRight w:val="0"/>
                  <w:marTop w:val="0"/>
                  <w:marBottom w:val="0"/>
                  <w:divBdr>
                    <w:top w:val="none" w:sz="0" w:space="0" w:color="auto"/>
                    <w:left w:val="none" w:sz="0" w:space="0" w:color="auto"/>
                    <w:bottom w:val="none" w:sz="0" w:space="0" w:color="auto"/>
                    <w:right w:val="none" w:sz="0" w:space="0" w:color="auto"/>
                  </w:divBdr>
                </w:div>
                <w:div w:id="1035617910">
                  <w:marLeft w:val="0"/>
                  <w:marRight w:val="0"/>
                  <w:marTop w:val="0"/>
                  <w:marBottom w:val="0"/>
                  <w:divBdr>
                    <w:top w:val="none" w:sz="0" w:space="0" w:color="auto"/>
                    <w:left w:val="none" w:sz="0" w:space="0" w:color="auto"/>
                    <w:bottom w:val="none" w:sz="0" w:space="0" w:color="auto"/>
                    <w:right w:val="none" w:sz="0" w:space="0" w:color="auto"/>
                  </w:divBdr>
                </w:div>
                <w:div w:id="1114251844">
                  <w:marLeft w:val="0"/>
                  <w:marRight w:val="0"/>
                  <w:marTop w:val="0"/>
                  <w:marBottom w:val="0"/>
                  <w:divBdr>
                    <w:top w:val="none" w:sz="0" w:space="0" w:color="auto"/>
                    <w:left w:val="none" w:sz="0" w:space="0" w:color="auto"/>
                    <w:bottom w:val="none" w:sz="0" w:space="0" w:color="auto"/>
                    <w:right w:val="none" w:sz="0" w:space="0" w:color="auto"/>
                  </w:divBdr>
                </w:div>
                <w:div w:id="756945804">
                  <w:marLeft w:val="0"/>
                  <w:marRight w:val="0"/>
                  <w:marTop w:val="0"/>
                  <w:marBottom w:val="0"/>
                  <w:divBdr>
                    <w:top w:val="none" w:sz="0" w:space="0" w:color="auto"/>
                    <w:left w:val="none" w:sz="0" w:space="0" w:color="auto"/>
                    <w:bottom w:val="none" w:sz="0" w:space="0" w:color="auto"/>
                    <w:right w:val="none" w:sz="0" w:space="0" w:color="auto"/>
                  </w:divBdr>
                </w:div>
                <w:div w:id="1867211199">
                  <w:marLeft w:val="0"/>
                  <w:marRight w:val="0"/>
                  <w:marTop w:val="0"/>
                  <w:marBottom w:val="0"/>
                  <w:divBdr>
                    <w:top w:val="none" w:sz="0" w:space="0" w:color="auto"/>
                    <w:left w:val="none" w:sz="0" w:space="0" w:color="auto"/>
                    <w:bottom w:val="none" w:sz="0" w:space="0" w:color="auto"/>
                    <w:right w:val="none" w:sz="0" w:space="0" w:color="auto"/>
                  </w:divBdr>
                </w:div>
                <w:div w:id="327909316">
                  <w:marLeft w:val="0"/>
                  <w:marRight w:val="0"/>
                  <w:marTop w:val="0"/>
                  <w:marBottom w:val="0"/>
                  <w:divBdr>
                    <w:top w:val="none" w:sz="0" w:space="0" w:color="auto"/>
                    <w:left w:val="none" w:sz="0" w:space="0" w:color="auto"/>
                    <w:bottom w:val="none" w:sz="0" w:space="0" w:color="auto"/>
                    <w:right w:val="none" w:sz="0" w:space="0" w:color="auto"/>
                  </w:divBdr>
                </w:div>
                <w:div w:id="955480986">
                  <w:marLeft w:val="0"/>
                  <w:marRight w:val="0"/>
                  <w:marTop w:val="0"/>
                  <w:marBottom w:val="0"/>
                  <w:divBdr>
                    <w:top w:val="none" w:sz="0" w:space="0" w:color="auto"/>
                    <w:left w:val="none" w:sz="0" w:space="0" w:color="auto"/>
                    <w:bottom w:val="none" w:sz="0" w:space="0" w:color="auto"/>
                    <w:right w:val="none" w:sz="0" w:space="0" w:color="auto"/>
                  </w:divBdr>
                </w:div>
                <w:div w:id="1701977461">
                  <w:marLeft w:val="0"/>
                  <w:marRight w:val="0"/>
                  <w:marTop w:val="0"/>
                  <w:marBottom w:val="0"/>
                  <w:divBdr>
                    <w:top w:val="none" w:sz="0" w:space="0" w:color="auto"/>
                    <w:left w:val="none" w:sz="0" w:space="0" w:color="auto"/>
                    <w:bottom w:val="none" w:sz="0" w:space="0" w:color="auto"/>
                    <w:right w:val="none" w:sz="0" w:space="0" w:color="auto"/>
                  </w:divBdr>
                </w:div>
                <w:div w:id="628897771">
                  <w:marLeft w:val="0"/>
                  <w:marRight w:val="0"/>
                  <w:marTop w:val="0"/>
                  <w:marBottom w:val="0"/>
                  <w:divBdr>
                    <w:top w:val="none" w:sz="0" w:space="0" w:color="auto"/>
                    <w:left w:val="none" w:sz="0" w:space="0" w:color="auto"/>
                    <w:bottom w:val="none" w:sz="0" w:space="0" w:color="auto"/>
                    <w:right w:val="none" w:sz="0" w:space="0" w:color="auto"/>
                  </w:divBdr>
                </w:div>
                <w:div w:id="1146165539">
                  <w:marLeft w:val="0"/>
                  <w:marRight w:val="0"/>
                  <w:marTop w:val="0"/>
                  <w:marBottom w:val="0"/>
                  <w:divBdr>
                    <w:top w:val="none" w:sz="0" w:space="0" w:color="auto"/>
                    <w:left w:val="none" w:sz="0" w:space="0" w:color="auto"/>
                    <w:bottom w:val="none" w:sz="0" w:space="0" w:color="auto"/>
                    <w:right w:val="none" w:sz="0" w:space="0" w:color="auto"/>
                  </w:divBdr>
                </w:div>
                <w:div w:id="1886331296">
                  <w:marLeft w:val="0"/>
                  <w:marRight w:val="0"/>
                  <w:marTop w:val="0"/>
                  <w:marBottom w:val="0"/>
                  <w:divBdr>
                    <w:top w:val="none" w:sz="0" w:space="0" w:color="auto"/>
                    <w:left w:val="none" w:sz="0" w:space="0" w:color="auto"/>
                    <w:bottom w:val="none" w:sz="0" w:space="0" w:color="auto"/>
                    <w:right w:val="none" w:sz="0" w:space="0" w:color="auto"/>
                  </w:divBdr>
                </w:div>
                <w:div w:id="232278848">
                  <w:marLeft w:val="0"/>
                  <w:marRight w:val="0"/>
                  <w:marTop w:val="0"/>
                  <w:marBottom w:val="0"/>
                  <w:divBdr>
                    <w:top w:val="none" w:sz="0" w:space="0" w:color="auto"/>
                    <w:left w:val="none" w:sz="0" w:space="0" w:color="auto"/>
                    <w:bottom w:val="none" w:sz="0" w:space="0" w:color="auto"/>
                    <w:right w:val="none" w:sz="0" w:space="0" w:color="auto"/>
                  </w:divBdr>
                </w:div>
                <w:div w:id="1822964369">
                  <w:marLeft w:val="0"/>
                  <w:marRight w:val="0"/>
                  <w:marTop w:val="0"/>
                  <w:marBottom w:val="0"/>
                  <w:divBdr>
                    <w:top w:val="none" w:sz="0" w:space="0" w:color="auto"/>
                    <w:left w:val="none" w:sz="0" w:space="0" w:color="auto"/>
                    <w:bottom w:val="none" w:sz="0" w:space="0" w:color="auto"/>
                    <w:right w:val="none" w:sz="0" w:space="0" w:color="auto"/>
                  </w:divBdr>
                </w:div>
                <w:div w:id="1978295150">
                  <w:marLeft w:val="0"/>
                  <w:marRight w:val="0"/>
                  <w:marTop w:val="0"/>
                  <w:marBottom w:val="0"/>
                  <w:divBdr>
                    <w:top w:val="none" w:sz="0" w:space="0" w:color="auto"/>
                    <w:left w:val="none" w:sz="0" w:space="0" w:color="auto"/>
                    <w:bottom w:val="none" w:sz="0" w:space="0" w:color="auto"/>
                    <w:right w:val="none" w:sz="0" w:space="0" w:color="auto"/>
                  </w:divBdr>
                </w:div>
                <w:div w:id="139619852">
                  <w:marLeft w:val="0"/>
                  <w:marRight w:val="0"/>
                  <w:marTop w:val="0"/>
                  <w:marBottom w:val="0"/>
                  <w:divBdr>
                    <w:top w:val="none" w:sz="0" w:space="0" w:color="auto"/>
                    <w:left w:val="none" w:sz="0" w:space="0" w:color="auto"/>
                    <w:bottom w:val="none" w:sz="0" w:space="0" w:color="auto"/>
                    <w:right w:val="none" w:sz="0" w:space="0" w:color="auto"/>
                  </w:divBdr>
                </w:div>
                <w:div w:id="1498954803">
                  <w:marLeft w:val="0"/>
                  <w:marRight w:val="0"/>
                  <w:marTop w:val="0"/>
                  <w:marBottom w:val="0"/>
                  <w:divBdr>
                    <w:top w:val="none" w:sz="0" w:space="0" w:color="auto"/>
                    <w:left w:val="none" w:sz="0" w:space="0" w:color="auto"/>
                    <w:bottom w:val="none" w:sz="0" w:space="0" w:color="auto"/>
                    <w:right w:val="none" w:sz="0" w:space="0" w:color="auto"/>
                  </w:divBdr>
                </w:div>
                <w:div w:id="101849479">
                  <w:marLeft w:val="0"/>
                  <w:marRight w:val="0"/>
                  <w:marTop w:val="0"/>
                  <w:marBottom w:val="0"/>
                  <w:divBdr>
                    <w:top w:val="none" w:sz="0" w:space="0" w:color="auto"/>
                    <w:left w:val="none" w:sz="0" w:space="0" w:color="auto"/>
                    <w:bottom w:val="none" w:sz="0" w:space="0" w:color="auto"/>
                    <w:right w:val="none" w:sz="0" w:space="0" w:color="auto"/>
                  </w:divBdr>
                </w:div>
                <w:div w:id="1664352510">
                  <w:marLeft w:val="0"/>
                  <w:marRight w:val="0"/>
                  <w:marTop w:val="0"/>
                  <w:marBottom w:val="0"/>
                  <w:divBdr>
                    <w:top w:val="none" w:sz="0" w:space="0" w:color="auto"/>
                    <w:left w:val="none" w:sz="0" w:space="0" w:color="auto"/>
                    <w:bottom w:val="none" w:sz="0" w:space="0" w:color="auto"/>
                    <w:right w:val="none" w:sz="0" w:space="0" w:color="auto"/>
                  </w:divBdr>
                </w:div>
                <w:div w:id="164711239">
                  <w:marLeft w:val="0"/>
                  <w:marRight w:val="0"/>
                  <w:marTop w:val="0"/>
                  <w:marBottom w:val="0"/>
                  <w:divBdr>
                    <w:top w:val="none" w:sz="0" w:space="0" w:color="auto"/>
                    <w:left w:val="none" w:sz="0" w:space="0" w:color="auto"/>
                    <w:bottom w:val="none" w:sz="0" w:space="0" w:color="auto"/>
                    <w:right w:val="none" w:sz="0" w:space="0" w:color="auto"/>
                  </w:divBdr>
                </w:div>
                <w:div w:id="245303770">
                  <w:marLeft w:val="0"/>
                  <w:marRight w:val="0"/>
                  <w:marTop w:val="0"/>
                  <w:marBottom w:val="0"/>
                  <w:divBdr>
                    <w:top w:val="none" w:sz="0" w:space="0" w:color="auto"/>
                    <w:left w:val="none" w:sz="0" w:space="0" w:color="auto"/>
                    <w:bottom w:val="none" w:sz="0" w:space="0" w:color="auto"/>
                    <w:right w:val="none" w:sz="0" w:space="0" w:color="auto"/>
                  </w:divBdr>
                </w:div>
                <w:div w:id="2126074997">
                  <w:marLeft w:val="0"/>
                  <w:marRight w:val="0"/>
                  <w:marTop w:val="0"/>
                  <w:marBottom w:val="0"/>
                  <w:divBdr>
                    <w:top w:val="none" w:sz="0" w:space="0" w:color="auto"/>
                    <w:left w:val="none" w:sz="0" w:space="0" w:color="auto"/>
                    <w:bottom w:val="none" w:sz="0" w:space="0" w:color="auto"/>
                    <w:right w:val="none" w:sz="0" w:space="0" w:color="auto"/>
                  </w:divBdr>
                </w:div>
                <w:div w:id="1008170151">
                  <w:marLeft w:val="0"/>
                  <w:marRight w:val="0"/>
                  <w:marTop w:val="0"/>
                  <w:marBottom w:val="0"/>
                  <w:divBdr>
                    <w:top w:val="none" w:sz="0" w:space="0" w:color="auto"/>
                    <w:left w:val="none" w:sz="0" w:space="0" w:color="auto"/>
                    <w:bottom w:val="none" w:sz="0" w:space="0" w:color="auto"/>
                    <w:right w:val="none" w:sz="0" w:space="0" w:color="auto"/>
                  </w:divBdr>
                </w:div>
                <w:div w:id="1381786195">
                  <w:marLeft w:val="0"/>
                  <w:marRight w:val="0"/>
                  <w:marTop w:val="0"/>
                  <w:marBottom w:val="0"/>
                  <w:divBdr>
                    <w:top w:val="none" w:sz="0" w:space="0" w:color="auto"/>
                    <w:left w:val="none" w:sz="0" w:space="0" w:color="auto"/>
                    <w:bottom w:val="none" w:sz="0" w:space="0" w:color="auto"/>
                    <w:right w:val="none" w:sz="0" w:space="0" w:color="auto"/>
                  </w:divBdr>
                </w:div>
                <w:div w:id="758914449">
                  <w:marLeft w:val="0"/>
                  <w:marRight w:val="0"/>
                  <w:marTop w:val="0"/>
                  <w:marBottom w:val="0"/>
                  <w:divBdr>
                    <w:top w:val="none" w:sz="0" w:space="0" w:color="auto"/>
                    <w:left w:val="none" w:sz="0" w:space="0" w:color="auto"/>
                    <w:bottom w:val="none" w:sz="0" w:space="0" w:color="auto"/>
                    <w:right w:val="none" w:sz="0" w:space="0" w:color="auto"/>
                  </w:divBdr>
                </w:div>
                <w:div w:id="118674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000">
          <w:marLeft w:val="0"/>
          <w:marRight w:val="0"/>
          <w:marTop w:val="0"/>
          <w:marBottom w:val="0"/>
          <w:divBdr>
            <w:top w:val="none" w:sz="0" w:space="0" w:color="auto"/>
            <w:left w:val="none" w:sz="0" w:space="0" w:color="auto"/>
            <w:bottom w:val="none" w:sz="0" w:space="0" w:color="auto"/>
            <w:right w:val="none" w:sz="0" w:space="0" w:color="auto"/>
          </w:divBdr>
          <w:divsChild>
            <w:div w:id="1736976790">
              <w:marLeft w:val="0"/>
              <w:marRight w:val="0"/>
              <w:marTop w:val="0"/>
              <w:marBottom w:val="0"/>
              <w:divBdr>
                <w:top w:val="none" w:sz="0" w:space="0" w:color="auto"/>
                <w:left w:val="none" w:sz="0" w:space="0" w:color="auto"/>
                <w:bottom w:val="none" w:sz="0" w:space="0" w:color="auto"/>
                <w:right w:val="none" w:sz="0" w:space="0" w:color="auto"/>
              </w:divBdr>
              <w:divsChild>
                <w:div w:id="1271350194">
                  <w:marLeft w:val="0"/>
                  <w:marRight w:val="0"/>
                  <w:marTop w:val="0"/>
                  <w:marBottom w:val="0"/>
                  <w:divBdr>
                    <w:top w:val="none" w:sz="0" w:space="0" w:color="auto"/>
                    <w:left w:val="none" w:sz="0" w:space="0" w:color="auto"/>
                    <w:bottom w:val="none" w:sz="0" w:space="0" w:color="auto"/>
                    <w:right w:val="none" w:sz="0" w:space="0" w:color="auto"/>
                  </w:divBdr>
                </w:div>
                <w:div w:id="442727730">
                  <w:marLeft w:val="0"/>
                  <w:marRight w:val="0"/>
                  <w:marTop w:val="0"/>
                  <w:marBottom w:val="0"/>
                  <w:divBdr>
                    <w:top w:val="none" w:sz="0" w:space="0" w:color="auto"/>
                    <w:left w:val="none" w:sz="0" w:space="0" w:color="auto"/>
                    <w:bottom w:val="none" w:sz="0" w:space="0" w:color="auto"/>
                    <w:right w:val="none" w:sz="0" w:space="0" w:color="auto"/>
                  </w:divBdr>
                </w:div>
                <w:div w:id="576288850">
                  <w:marLeft w:val="0"/>
                  <w:marRight w:val="0"/>
                  <w:marTop w:val="0"/>
                  <w:marBottom w:val="0"/>
                  <w:divBdr>
                    <w:top w:val="none" w:sz="0" w:space="0" w:color="auto"/>
                    <w:left w:val="none" w:sz="0" w:space="0" w:color="auto"/>
                    <w:bottom w:val="none" w:sz="0" w:space="0" w:color="auto"/>
                    <w:right w:val="none" w:sz="0" w:space="0" w:color="auto"/>
                  </w:divBdr>
                </w:div>
                <w:div w:id="142548460">
                  <w:marLeft w:val="0"/>
                  <w:marRight w:val="0"/>
                  <w:marTop w:val="0"/>
                  <w:marBottom w:val="0"/>
                  <w:divBdr>
                    <w:top w:val="none" w:sz="0" w:space="0" w:color="auto"/>
                    <w:left w:val="none" w:sz="0" w:space="0" w:color="auto"/>
                    <w:bottom w:val="none" w:sz="0" w:space="0" w:color="auto"/>
                    <w:right w:val="none" w:sz="0" w:space="0" w:color="auto"/>
                  </w:divBdr>
                </w:div>
                <w:div w:id="1710834306">
                  <w:marLeft w:val="0"/>
                  <w:marRight w:val="0"/>
                  <w:marTop w:val="0"/>
                  <w:marBottom w:val="0"/>
                  <w:divBdr>
                    <w:top w:val="none" w:sz="0" w:space="0" w:color="auto"/>
                    <w:left w:val="none" w:sz="0" w:space="0" w:color="auto"/>
                    <w:bottom w:val="none" w:sz="0" w:space="0" w:color="auto"/>
                    <w:right w:val="none" w:sz="0" w:space="0" w:color="auto"/>
                  </w:divBdr>
                </w:div>
                <w:div w:id="25256402">
                  <w:marLeft w:val="0"/>
                  <w:marRight w:val="0"/>
                  <w:marTop w:val="0"/>
                  <w:marBottom w:val="0"/>
                  <w:divBdr>
                    <w:top w:val="none" w:sz="0" w:space="0" w:color="auto"/>
                    <w:left w:val="none" w:sz="0" w:space="0" w:color="auto"/>
                    <w:bottom w:val="none" w:sz="0" w:space="0" w:color="auto"/>
                    <w:right w:val="none" w:sz="0" w:space="0" w:color="auto"/>
                  </w:divBdr>
                </w:div>
                <w:div w:id="1837916082">
                  <w:marLeft w:val="0"/>
                  <w:marRight w:val="0"/>
                  <w:marTop w:val="0"/>
                  <w:marBottom w:val="0"/>
                  <w:divBdr>
                    <w:top w:val="none" w:sz="0" w:space="0" w:color="auto"/>
                    <w:left w:val="none" w:sz="0" w:space="0" w:color="auto"/>
                    <w:bottom w:val="none" w:sz="0" w:space="0" w:color="auto"/>
                    <w:right w:val="none" w:sz="0" w:space="0" w:color="auto"/>
                  </w:divBdr>
                </w:div>
                <w:div w:id="14599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74574">
      <w:bodyDiv w:val="1"/>
      <w:marLeft w:val="0"/>
      <w:marRight w:val="0"/>
      <w:marTop w:val="0"/>
      <w:marBottom w:val="0"/>
      <w:divBdr>
        <w:top w:val="none" w:sz="0" w:space="0" w:color="auto"/>
        <w:left w:val="none" w:sz="0" w:space="0" w:color="auto"/>
        <w:bottom w:val="none" w:sz="0" w:space="0" w:color="auto"/>
        <w:right w:val="none" w:sz="0" w:space="0" w:color="auto"/>
      </w:divBdr>
      <w:divsChild>
        <w:div w:id="598175664">
          <w:marLeft w:val="0"/>
          <w:marRight w:val="0"/>
          <w:marTop w:val="0"/>
          <w:marBottom w:val="0"/>
          <w:divBdr>
            <w:top w:val="none" w:sz="0" w:space="0" w:color="auto"/>
            <w:left w:val="none" w:sz="0" w:space="0" w:color="auto"/>
            <w:bottom w:val="none" w:sz="0" w:space="0" w:color="auto"/>
            <w:right w:val="none" w:sz="0" w:space="0" w:color="auto"/>
          </w:divBdr>
          <w:divsChild>
            <w:div w:id="905647494">
              <w:marLeft w:val="0"/>
              <w:marRight w:val="0"/>
              <w:marTop w:val="0"/>
              <w:marBottom w:val="0"/>
              <w:divBdr>
                <w:top w:val="none" w:sz="0" w:space="0" w:color="auto"/>
                <w:left w:val="none" w:sz="0" w:space="0" w:color="auto"/>
                <w:bottom w:val="none" w:sz="0" w:space="0" w:color="auto"/>
                <w:right w:val="none" w:sz="0" w:space="0" w:color="auto"/>
              </w:divBdr>
            </w:div>
            <w:div w:id="1420643142">
              <w:marLeft w:val="0"/>
              <w:marRight w:val="0"/>
              <w:marTop w:val="0"/>
              <w:marBottom w:val="0"/>
              <w:divBdr>
                <w:top w:val="none" w:sz="0" w:space="0" w:color="auto"/>
                <w:left w:val="none" w:sz="0" w:space="0" w:color="auto"/>
                <w:bottom w:val="none" w:sz="0" w:space="0" w:color="auto"/>
                <w:right w:val="none" w:sz="0" w:space="0" w:color="auto"/>
              </w:divBdr>
            </w:div>
            <w:div w:id="1793405930">
              <w:marLeft w:val="0"/>
              <w:marRight w:val="0"/>
              <w:marTop w:val="0"/>
              <w:marBottom w:val="0"/>
              <w:divBdr>
                <w:top w:val="none" w:sz="0" w:space="0" w:color="auto"/>
                <w:left w:val="none" w:sz="0" w:space="0" w:color="auto"/>
                <w:bottom w:val="none" w:sz="0" w:space="0" w:color="auto"/>
                <w:right w:val="none" w:sz="0" w:space="0" w:color="auto"/>
              </w:divBdr>
            </w:div>
            <w:div w:id="876894521">
              <w:marLeft w:val="0"/>
              <w:marRight w:val="0"/>
              <w:marTop w:val="0"/>
              <w:marBottom w:val="0"/>
              <w:divBdr>
                <w:top w:val="none" w:sz="0" w:space="0" w:color="auto"/>
                <w:left w:val="none" w:sz="0" w:space="0" w:color="auto"/>
                <w:bottom w:val="none" w:sz="0" w:space="0" w:color="auto"/>
                <w:right w:val="none" w:sz="0" w:space="0" w:color="auto"/>
              </w:divBdr>
            </w:div>
            <w:div w:id="2004508752">
              <w:marLeft w:val="0"/>
              <w:marRight w:val="0"/>
              <w:marTop w:val="0"/>
              <w:marBottom w:val="0"/>
              <w:divBdr>
                <w:top w:val="none" w:sz="0" w:space="0" w:color="auto"/>
                <w:left w:val="none" w:sz="0" w:space="0" w:color="auto"/>
                <w:bottom w:val="none" w:sz="0" w:space="0" w:color="auto"/>
                <w:right w:val="none" w:sz="0" w:space="0" w:color="auto"/>
              </w:divBdr>
            </w:div>
            <w:div w:id="338851832">
              <w:marLeft w:val="0"/>
              <w:marRight w:val="0"/>
              <w:marTop w:val="0"/>
              <w:marBottom w:val="0"/>
              <w:divBdr>
                <w:top w:val="none" w:sz="0" w:space="0" w:color="auto"/>
                <w:left w:val="none" w:sz="0" w:space="0" w:color="auto"/>
                <w:bottom w:val="none" w:sz="0" w:space="0" w:color="auto"/>
                <w:right w:val="none" w:sz="0" w:space="0" w:color="auto"/>
              </w:divBdr>
            </w:div>
            <w:div w:id="149713921">
              <w:marLeft w:val="0"/>
              <w:marRight w:val="0"/>
              <w:marTop w:val="0"/>
              <w:marBottom w:val="0"/>
              <w:divBdr>
                <w:top w:val="none" w:sz="0" w:space="0" w:color="auto"/>
                <w:left w:val="none" w:sz="0" w:space="0" w:color="auto"/>
                <w:bottom w:val="none" w:sz="0" w:space="0" w:color="auto"/>
                <w:right w:val="none" w:sz="0" w:space="0" w:color="auto"/>
              </w:divBdr>
            </w:div>
            <w:div w:id="1821731383">
              <w:marLeft w:val="0"/>
              <w:marRight w:val="0"/>
              <w:marTop w:val="0"/>
              <w:marBottom w:val="0"/>
              <w:divBdr>
                <w:top w:val="none" w:sz="0" w:space="0" w:color="auto"/>
                <w:left w:val="none" w:sz="0" w:space="0" w:color="auto"/>
                <w:bottom w:val="none" w:sz="0" w:space="0" w:color="auto"/>
                <w:right w:val="none" w:sz="0" w:space="0" w:color="auto"/>
              </w:divBdr>
            </w:div>
            <w:div w:id="1817067261">
              <w:marLeft w:val="0"/>
              <w:marRight w:val="0"/>
              <w:marTop w:val="0"/>
              <w:marBottom w:val="0"/>
              <w:divBdr>
                <w:top w:val="none" w:sz="0" w:space="0" w:color="auto"/>
                <w:left w:val="none" w:sz="0" w:space="0" w:color="auto"/>
                <w:bottom w:val="none" w:sz="0" w:space="0" w:color="auto"/>
                <w:right w:val="none" w:sz="0" w:space="0" w:color="auto"/>
              </w:divBdr>
            </w:div>
            <w:div w:id="351224319">
              <w:marLeft w:val="0"/>
              <w:marRight w:val="0"/>
              <w:marTop w:val="0"/>
              <w:marBottom w:val="0"/>
              <w:divBdr>
                <w:top w:val="none" w:sz="0" w:space="0" w:color="auto"/>
                <w:left w:val="none" w:sz="0" w:space="0" w:color="auto"/>
                <w:bottom w:val="none" w:sz="0" w:space="0" w:color="auto"/>
                <w:right w:val="none" w:sz="0" w:space="0" w:color="auto"/>
              </w:divBdr>
            </w:div>
            <w:div w:id="2070304548">
              <w:marLeft w:val="0"/>
              <w:marRight w:val="0"/>
              <w:marTop w:val="0"/>
              <w:marBottom w:val="0"/>
              <w:divBdr>
                <w:top w:val="none" w:sz="0" w:space="0" w:color="auto"/>
                <w:left w:val="none" w:sz="0" w:space="0" w:color="auto"/>
                <w:bottom w:val="none" w:sz="0" w:space="0" w:color="auto"/>
                <w:right w:val="none" w:sz="0" w:space="0" w:color="auto"/>
              </w:divBdr>
            </w:div>
            <w:div w:id="399252089">
              <w:marLeft w:val="0"/>
              <w:marRight w:val="0"/>
              <w:marTop w:val="0"/>
              <w:marBottom w:val="0"/>
              <w:divBdr>
                <w:top w:val="none" w:sz="0" w:space="0" w:color="auto"/>
                <w:left w:val="none" w:sz="0" w:space="0" w:color="auto"/>
                <w:bottom w:val="none" w:sz="0" w:space="0" w:color="auto"/>
                <w:right w:val="none" w:sz="0" w:space="0" w:color="auto"/>
              </w:divBdr>
            </w:div>
            <w:div w:id="507409135">
              <w:marLeft w:val="0"/>
              <w:marRight w:val="0"/>
              <w:marTop w:val="0"/>
              <w:marBottom w:val="0"/>
              <w:divBdr>
                <w:top w:val="none" w:sz="0" w:space="0" w:color="auto"/>
                <w:left w:val="none" w:sz="0" w:space="0" w:color="auto"/>
                <w:bottom w:val="none" w:sz="0" w:space="0" w:color="auto"/>
                <w:right w:val="none" w:sz="0" w:space="0" w:color="auto"/>
              </w:divBdr>
            </w:div>
            <w:div w:id="1481847579">
              <w:marLeft w:val="0"/>
              <w:marRight w:val="0"/>
              <w:marTop w:val="0"/>
              <w:marBottom w:val="0"/>
              <w:divBdr>
                <w:top w:val="none" w:sz="0" w:space="0" w:color="auto"/>
                <w:left w:val="none" w:sz="0" w:space="0" w:color="auto"/>
                <w:bottom w:val="none" w:sz="0" w:space="0" w:color="auto"/>
                <w:right w:val="none" w:sz="0" w:space="0" w:color="auto"/>
              </w:divBdr>
            </w:div>
            <w:div w:id="936016272">
              <w:marLeft w:val="0"/>
              <w:marRight w:val="0"/>
              <w:marTop w:val="0"/>
              <w:marBottom w:val="0"/>
              <w:divBdr>
                <w:top w:val="none" w:sz="0" w:space="0" w:color="auto"/>
                <w:left w:val="none" w:sz="0" w:space="0" w:color="auto"/>
                <w:bottom w:val="none" w:sz="0" w:space="0" w:color="auto"/>
                <w:right w:val="none" w:sz="0" w:space="0" w:color="auto"/>
              </w:divBdr>
            </w:div>
            <w:div w:id="1190678055">
              <w:marLeft w:val="0"/>
              <w:marRight w:val="0"/>
              <w:marTop w:val="0"/>
              <w:marBottom w:val="0"/>
              <w:divBdr>
                <w:top w:val="none" w:sz="0" w:space="0" w:color="auto"/>
                <w:left w:val="none" w:sz="0" w:space="0" w:color="auto"/>
                <w:bottom w:val="none" w:sz="0" w:space="0" w:color="auto"/>
                <w:right w:val="none" w:sz="0" w:space="0" w:color="auto"/>
              </w:divBdr>
            </w:div>
            <w:div w:id="1022627834">
              <w:marLeft w:val="0"/>
              <w:marRight w:val="0"/>
              <w:marTop w:val="0"/>
              <w:marBottom w:val="0"/>
              <w:divBdr>
                <w:top w:val="none" w:sz="0" w:space="0" w:color="auto"/>
                <w:left w:val="none" w:sz="0" w:space="0" w:color="auto"/>
                <w:bottom w:val="none" w:sz="0" w:space="0" w:color="auto"/>
                <w:right w:val="none" w:sz="0" w:space="0" w:color="auto"/>
              </w:divBdr>
            </w:div>
            <w:div w:id="2081514246">
              <w:marLeft w:val="0"/>
              <w:marRight w:val="0"/>
              <w:marTop w:val="0"/>
              <w:marBottom w:val="0"/>
              <w:divBdr>
                <w:top w:val="none" w:sz="0" w:space="0" w:color="auto"/>
                <w:left w:val="none" w:sz="0" w:space="0" w:color="auto"/>
                <w:bottom w:val="none" w:sz="0" w:space="0" w:color="auto"/>
                <w:right w:val="none" w:sz="0" w:space="0" w:color="auto"/>
              </w:divBdr>
            </w:div>
            <w:div w:id="18240709">
              <w:marLeft w:val="0"/>
              <w:marRight w:val="0"/>
              <w:marTop w:val="0"/>
              <w:marBottom w:val="0"/>
              <w:divBdr>
                <w:top w:val="none" w:sz="0" w:space="0" w:color="auto"/>
                <w:left w:val="none" w:sz="0" w:space="0" w:color="auto"/>
                <w:bottom w:val="none" w:sz="0" w:space="0" w:color="auto"/>
                <w:right w:val="none" w:sz="0" w:space="0" w:color="auto"/>
              </w:divBdr>
            </w:div>
            <w:div w:id="632978913">
              <w:marLeft w:val="0"/>
              <w:marRight w:val="0"/>
              <w:marTop w:val="0"/>
              <w:marBottom w:val="0"/>
              <w:divBdr>
                <w:top w:val="none" w:sz="0" w:space="0" w:color="auto"/>
                <w:left w:val="none" w:sz="0" w:space="0" w:color="auto"/>
                <w:bottom w:val="none" w:sz="0" w:space="0" w:color="auto"/>
                <w:right w:val="none" w:sz="0" w:space="0" w:color="auto"/>
              </w:divBdr>
            </w:div>
            <w:div w:id="1262758890">
              <w:marLeft w:val="0"/>
              <w:marRight w:val="0"/>
              <w:marTop w:val="0"/>
              <w:marBottom w:val="0"/>
              <w:divBdr>
                <w:top w:val="none" w:sz="0" w:space="0" w:color="auto"/>
                <w:left w:val="none" w:sz="0" w:space="0" w:color="auto"/>
                <w:bottom w:val="none" w:sz="0" w:space="0" w:color="auto"/>
                <w:right w:val="none" w:sz="0" w:space="0" w:color="auto"/>
              </w:divBdr>
            </w:div>
            <w:div w:id="1003438608">
              <w:marLeft w:val="0"/>
              <w:marRight w:val="0"/>
              <w:marTop w:val="0"/>
              <w:marBottom w:val="0"/>
              <w:divBdr>
                <w:top w:val="none" w:sz="0" w:space="0" w:color="auto"/>
                <w:left w:val="none" w:sz="0" w:space="0" w:color="auto"/>
                <w:bottom w:val="none" w:sz="0" w:space="0" w:color="auto"/>
                <w:right w:val="none" w:sz="0" w:space="0" w:color="auto"/>
              </w:divBdr>
            </w:div>
            <w:div w:id="66652777">
              <w:marLeft w:val="0"/>
              <w:marRight w:val="0"/>
              <w:marTop w:val="0"/>
              <w:marBottom w:val="0"/>
              <w:divBdr>
                <w:top w:val="none" w:sz="0" w:space="0" w:color="auto"/>
                <w:left w:val="none" w:sz="0" w:space="0" w:color="auto"/>
                <w:bottom w:val="none" w:sz="0" w:space="0" w:color="auto"/>
                <w:right w:val="none" w:sz="0" w:space="0" w:color="auto"/>
              </w:divBdr>
            </w:div>
            <w:div w:id="1783107897">
              <w:marLeft w:val="0"/>
              <w:marRight w:val="0"/>
              <w:marTop w:val="0"/>
              <w:marBottom w:val="0"/>
              <w:divBdr>
                <w:top w:val="none" w:sz="0" w:space="0" w:color="auto"/>
                <w:left w:val="none" w:sz="0" w:space="0" w:color="auto"/>
                <w:bottom w:val="none" w:sz="0" w:space="0" w:color="auto"/>
                <w:right w:val="none" w:sz="0" w:space="0" w:color="auto"/>
              </w:divBdr>
            </w:div>
            <w:div w:id="1193877800">
              <w:marLeft w:val="0"/>
              <w:marRight w:val="0"/>
              <w:marTop w:val="0"/>
              <w:marBottom w:val="0"/>
              <w:divBdr>
                <w:top w:val="none" w:sz="0" w:space="0" w:color="auto"/>
                <w:left w:val="none" w:sz="0" w:space="0" w:color="auto"/>
                <w:bottom w:val="none" w:sz="0" w:space="0" w:color="auto"/>
                <w:right w:val="none" w:sz="0" w:space="0" w:color="auto"/>
              </w:divBdr>
            </w:div>
            <w:div w:id="358702723">
              <w:marLeft w:val="0"/>
              <w:marRight w:val="0"/>
              <w:marTop w:val="0"/>
              <w:marBottom w:val="0"/>
              <w:divBdr>
                <w:top w:val="none" w:sz="0" w:space="0" w:color="auto"/>
                <w:left w:val="none" w:sz="0" w:space="0" w:color="auto"/>
                <w:bottom w:val="none" w:sz="0" w:space="0" w:color="auto"/>
                <w:right w:val="none" w:sz="0" w:space="0" w:color="auto"/>
              </w:divBdr>
            </w:div>
            <w:div w:id="2111507149">
              <w:marLeft w:val="0"/>
              <w:marRight w:val="0"/>
              <w:marTop w:val="0"/>
              <w:marBottom w:val="0"/>
              <w:divBdr>
                <w:top w:val="none" w:sz="0" w:space="0" w:color="auto"/>
                <w:left w:val="none" w:sz="0" w:space="0" w:color="auto"/>
                <w:bottom w:val="none" w:sz="0" w:space="0" w:color="auto"/>
                <w:right w:val="none" w:sz="0" w:space="0" w:color="auto"/>
              </w:divBdr>
            </w:div>
            <w:div w:id="1704861161">
              <w:marLeft w:val="0"/>
              <w:marRight w:val="0"/>
              <w:marTop w:val="0"/>
              <w:marBottom w:val="0"/>
              <w:divBdr>
                <w:top w:val="none" w:sz="0" w:space="0" w:color="auto"/>
                <w:left w:val="none" w:sz="0" w:space="0" w:color="auto"/>
                <w:bottom w:val="none" w:sz="0" w:space="0" w:color="auto"/>
                <w:right w:val="none" w:sz="0" w:space="0" w:color="auto"/>
              </w:divBdr>
            </w:div>
            <w:div w:id="391581525">
              <w:marLeft w:val="0"/>
              <w:marRight w:val="0"/>
              <w:marTop w:val="0"/>
              <w:marBottom w:val="0"/>
              <w:divBdr>
                <w:top w:val="none" w:sz="0" w:space="0" w:color="auto"/>
                <w:left w:val="none" w:sz="0" w:space="0" w:color="auto"/>
                <w:bottom w:val="none" w:sz="0" w:space="0" w:color="auto"/>
                <w:right w:val="none" w:sz="0" w:space="0" w:color="auto"/>
              </w:divBdr>
            </w:div>
            <w:div w:id="1276332582">
              <w:marLeft w:val="0"/>
              <w:marRight w:val="0"/>
              <w:marTop w:val="0"/>
              <w:marBottom w:val="0"/>
              <w:divBdr>
                <w:top w:val="none" w:sz="0" w:space="0" w:color="auto"/>
                <w:left w:val="none" w:sz="0" w:space="0" w:color="auto"/>
                <w:bottom w:val="none" w:sz="0" w:space="0" w:color="auto"/>
                <w:right w:val="none" w:sz="0" w:space="0" w:color="auto"/>
              </w:divBdr>
            </w:div>
            <w:div w:id="643202040">
              <w:marLeft w:val="0"/>
              <w:marRight w:val="0"/>
              <w:marTop w:val="0"/>
              <w:marBottom w:val="0"/>
              <w:divBdr>
                <w:top w:val="none" w:sz="0" w:space="0" w:color="auto"/>
                <w:left w:val="none" w:sz="0" w:space="0" w:color="auto"/>
                <w:bottom w:val="none" w:sz="0" w:space="0" w:color="auto"/>
                <w:right w:val="none" w:sz="0" w:space="0" w:color="auto"/>
              </w:divBdr>
            </w:div>
            <w:div w:id="2021661650">
              <w:marLeft w:val="0"/>
              <w:marRight w:val="0"/>
              <w:marTop w:val="0"/>
              <w:marBottom w:val="0"/>
              <w:divBdr>
                <w:top w:val="none" w:sz="0" w:space="0" w:color="auto"/>
                <w:left w:val="none" w:sz="0" w:space="0" w:color="auto"/>
                <w:bottom w:val="none" w:sz="0" w:space="0" w:color="auto"/>
                <w:right w:val="none" w:sz="0" w:space="0" w:color="auto"/>
              </w:divBdr>
            </w:div>
            <w:div w:id="1332414591">
              <w:marLeft w:val="0"/>
              <w:marRight w:val="0"/>
              <w:marTop w:val="0"/>
              <w:marBottom w:val="0"/>
              <w:divBdr>
                <w:top w:val="none" w:sz="0" w:space="0" w:color="auto"/>
                <w:left w:val="none" w:sz="0" w:space="0" w:color="auto"/>
                <w:bottom w:val="none" w:sz="0" w:space="0" w:color="auto"/>
                <w:right w:val="none" w:sz="0" w:space="0" w:color="auto"/>
              </w:divBdr>
            </w:div>
            <w:div w:id="1758401904">
              <w:marLeft w:val="0"/>
              <w:marRight w:val="0"/>
              <w:marTop w:val="0"/>
              <w:marBottom w:val="0"/>
              <w:divBdr>
                <w:top w:val="none" w:sz="0" w:space="0" w:color="auto"/>
                <w:left w:val="none" w:sz="0" w:space="0" w:color="auto"/>
                <w:bottom w:val="none" w:sz="0" w:space="0" w:color="auto"/>
                <w:right w:val="none" w:sz="0" w:space="0" w:color="auto"/>
              </w:divBdr>
            </w:div>
            <w:div w:id="2107647055">
              <w:marLeft w:val="0"/>
              <w:marRight w:val="0"/>
              <w:marTop w:val="0"/>
              <w:marBottom w:val="0"/>
              <w:divBdr>
                <w:top w:val="none" w:sz="0" w:space="0" w:color="auto"/>
                <w:left w:val="none" w:sz="0" w:space="0" w:color="auto"/>
                <w:bottom w:val="none" w:sz="0" w:space="0" w:color="auto"/>
                <w:right w:val="none" w:sz="0" w:space="0" w:color="auto"/>
              </w:divBdr>
            </w:div>
            <w:div w:id="1880124476">
              <w:marLeft w:val="0"/>
              <w:marRight w:val="0"/>
              <w:marTop w:val="0"/>
              <w:marBottom w:val="0"/>
              <w:divBdr>
                <w:top w:val="none" w:sz="0" w:space="0" w:color="auto"/>
                <w:left w:val="none" w:sz="0" w:space="0" w:color="auto"/>
                <w:bottom w:val="none" w:sz="0" w:space="0" w:color="auto"/>
                <w:right w:val="none" w:sz="0" w:space="0" w:color="auto"/>
              </w:divBdr>
            </w:div>
            <w:div w:id="1853109189">
              <w:marLeft w:val="0"/>
              <w:marRight w:val="0"/>
              <w:marTop w:val="0"/>
              <w:marBottom w:val="0"/>
              <w:divBdr>
                <w:top w:val="none" w:sz="0" w:space="0" w:color="auto"/>
                <w:left w:val="none" w:sz="0" w:space="0" w:color="auto"/>
                <w:bottom w:val="none" w:sz="0" w:space="0" w:color="auto"/>
                <w:right w:val="none" w:sz="0" w:space="0" w:color="auto"/>
              </w:divBdr>
            </w:div>
            <w:div w:id="863132416">
              <w:marLeft w:val="0"/>
              <w:marRight w:val="0"/>
              <w:marTop w:val="0"/>
              <w:marBottom w:val="0"/>
              <w:divBdr>
                <w:top w:val="none" w:sz="0" w:space="0" w:color="auto"/>
                <w:left w:val="none" w:sz="0" w:space="0" w:color="auto"/>
                <w:bottom w:val="none" w:sz="0" w:space="0" w:color="auto"/>
                <w:right w:val="none" w:sz="0" w:space="0" w:color="auto"/>
              </w:divBdr>
            </w:div>
            <w:div w:id="834344151">
              <w:marLeft w:val="0"/>
              <w:marRight w:val="0"/>
              <w:marTop w:val="0"/>
              <w:marBottom w:val="0"/>
              <w:divBdr>
                <w:top w:val="none" w:sz="0" w:space="0" w:color="auto"/>
                <w:left w:val="none" w:sz="0" w:space="0" w:color="auto"/>
                <w:bottom w:val="none" w:sz="0" w:space="0" w:color="auto"/>
                <w:right w:val="none" w:sz="0" w:space="0" w:color="auto"/>
              </w:divBdr>
            </w:div>
            <w:div w:id="264921248">
              <w:marLeft w:val="0"/>
              <w:marRight w:val="0"/>
              <w:marTop w:val="0"/>
              <w:marBottom w:val="0"/>
              <w:divBdr>
                <w:top w:val="none" w:sz="0" w:space="0" w:color="auto"/>
                <w:left w:val="none" w:sz="0" w:space="0" w:color="auto"/>
                <w:bottom w:val="none" w:sz="0" w:space="0" w:color="auto"/>
                <w:right w:val="none" w:sz="0" w:space="0" w:color="auto"/>
              </w:divBdr>
            </w:div>
            <w:div w:id="21244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4417">
      <w:bodyDiv w:val="1"/>
      <w:marLeft w:val="0"/>
      <w:marRight w:val="0"/>
      <w:marTop w:val="0"/>
      <w:marBottom w:val="0"/>
      <w:divBdr>
        <w:top w:val="none" w:sz="0" w:space="0" w:color="auto"/>
        <w:left w:val="none" w:sz="0" w:space="0" w:color="auto"/>
        <w:bottom w:val="none" w:sz="0" w:space="0" w:color="auto"/>
        <w:right w:val="none" w:sz="0" w:space="0" w:color="auto"/>
      </w:divBdr>
      <w:divsChild>
        <w:div w:id="180168345">
          <w:marLeft w:val="0"/>
          <w:marRight w:val="0"/>
          <w:marTop w:val="0"/>
          <w:marBottom w:val="0"/>
          <w:divBdr>
            <w:top w:val="none" w:sz="0" w:space="0" w:color="auto"/>
            <w:left w:val="none" w:sz="0" w:space="0" w:color="auto"/>
            <w:bottom w:val="none" w:sz="0" w:space="0" w:color="auto"/>
            <w:right w:val="none" w:sz="0" w:space="0" w:color="auto"/>
          </w:divBdr>
          <w:divsChild>
            <w:div w:id="13083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9404">
      <w:bodyDiv w:val="1"/>
      <w:marLeft w:val="0"/>
      <w:marRight w:val="0"/>
      <w:marTop w:val="0"/>
      <w:marBottom w:val="0"/>
      <w:divBdr>
        <w:top w:val="none" w:sz="0" w:space="0" w:color="auto"/>
        <w:left w:val="none" w:sz="0" w:space="0" w:color="auto"/>
        <w:bottom w:val="none" w:sz="0" w:space="0" w:color="auto"/>
        <w:right w:val="none" w:sz="0" w:space="0" w:color="auto"/>
      </w:divBdr>
      <w:divsChild>
        <w:div w:id="859271986">
          <w:marLeft w:val="0"/>
          <w:marRight w:val="0"/>
          <w:marTop w:val="0"/>
          <w:marBottom w:val="0"/>
          <w:divBdr>
            <w:top w:val="none" w:sz="0" w:space="0" w:color="auto"/>
            <w:left w:val="none" w:sz="0" w:space="0" w:color="auto"/>
            <w:bottom w:val="none" w:sz="0" w:space="0" w:color="auto"/>
            <w:right w:val="none" w:sz="0" w:space="0" w:color="auto"/>
          </w:divBdr>
          <w:divsChild>
            <w:div w:id="2094012015">
              <w:marLeft w:val="0"/>
              <w:marRight w:val="0"/>
              <w:marTop w:val="0"/>
              <w:marBottom w:val="0"/>
              <w:divBdr>
                <w:top w:val="none" w:sz="0" w:space="0" w:color="auto"/>
                <w:left w:val="none" w:sz="0" w:space="0" w:color="auto"/>
                <w:bottom w:val="none" w:sz="0" w:space="0" w:color="auto"/>
                <w:right w:val="none" w:sz="0" w:space="0" w:color="auto"/>
              </w:divBdr>
              <w:divsChild>
                <w:div w:id="1486510417">
                  <w:marLeft w:val="0"/>
                  <w:marRight w:val="0"/>
                  <w:marTop w:val="0"/>
                  <w:marBottom w:val="0"/>
                  <w:divBdr>
                    <w:top w:val="none" w:sz="0" w:space="0" w:color="auto"/>
                    <w:left w:val="none" w:sz="0" w:space="0" w:color="auto"/>
                    <w:bottom w:val="none" w:sz="0" w:space="0" w:color="auto"/>
                    <w:right w:val="none" w:sz="0" w:space="0" w:color="auto"/>
                  </w:divBdr>
                </w:div>
                <w:div w:id="234628243">
                  <w:marLeft w:val="0"/>
                  <w:marRight w:val="0"/>
                  <w:marTop w:val="0"/>
                  <w:marBottom w:val="0"/>
                  <w:divBdr>
                    <w:top w:val="none" w:sz="0" w:space="0" w:color="auto"/>
                    <w:left w:val="none" w:sz="0" w:space="0" w:color="auto"/>
                    <w:bottom w:val="none" w:sz="0" w:space="0" w:color="auto"/>
                    <w:right w:val="none" w:sz="0" w:space="0" w:color="auto"/>
                  </w:divBdr>
                </w:div>
                <w:div w:id="1012298795">
                  <w:marLeft w:val="0"/>
                  <w:marRight w:val="0"/>
                  <w:marTop w:val="0"/>
                  <w:marBottom w:val="0"/>
                  <w:divBdr>
                    <w:top w:val="none" w:sz="0" w:space="0" w:color="auto"/>
                    <w:left w:val="none" w:sz="0" w:space="0" w:color="auto"/>
                    <w:bottom w:val="none" w:sz="0" w:space="0" w:color="auto"/>
                    <w:right w:val="none" w:sz="0" w:space="0" w:color="auto"/>
                  </w:divBdr>
                </w:div>
                <w:div w:id="1141463814">
                  <w:marLeft w:val="0"/>
                  <w:marRight w:val="0"/>
                  <w:marTop w:val="0"/>
                  <w:marBottom w:val="0"/>
                  <w:divBdr>
                    <w:top w:val="none" w:sz="0" w:space="0" w:color="auto"/>
                    <w:left w:val="none" w:sz="0" w:space="0" w:color="auto"/>
                    <w:bottom w:val="none" w:sz="0" w:space="0" w:color="auto"/>
                    <w:right w:val="none" w:sz="0" w:space="0" w:color="auto"/>
                  </w:divBdr>
                </w:div>
                <w:div w:id="560555093">
                  <w:marLeft w:val="0"/>
                  <w:marRight w:val="0"/>
                  <w:marTop w:val="0"/>
                  <w:marBottom w:val="0"/>
                  <w:divBdr>
                    <w:top w:val="none" w:sz="0" w:space="0" w:color="auto"/>
                    <w:left w:val="none" w:sz="0" w:space="0" w:color="auto"/>
                    <w:bottom w:val="none" w:sz="0" w:space="0" w:color="auto"/>
                    <w:right w:val="none" w:sz="0" w:space="0" w:color="auto"/>
                  </w:divBdr>
                </w:div>
                <w:div w:id="1113093542">
                  <w:marLeft w:val="0"/>
                  <w:marRight w:val="0"/>
                  <w:marTop w:val="0"/>
                  <w:marBottom w:val="0"/>
                  <w:divBdr>
                    <w:top w:val="none" w:sz="0" w:space="0" w:color="auto"/>
                    <w:left w:val="none" w:sz="0" w:space="0" w:color="auto"/>
                    <w:bottom w:val="none" w:sz="0" w:space="0" w:color="auto"/>
                    <w:right w:val="none" w:sz="0" w:space="0" w:color="auto"/>
                  </w:divBdr>
                </w:div>
                <w:div w:id="2111311328">
                  <w:marLeft w:val="0"/>
                  <w:marRight w:val="0"/>
                  <w:marTop w:val="0"/>
                  <w:marBottom w:val="0"/>
                  <w:divBdr>
                    <w:top w:val="none" w:sz="0" w:space="0" w:color="auto"/>
                    <w:left w:val="none" w:sz="0" w:space="0" w:color="auto"/>
                    <w:bottom w:val="none" w:sz="0" w:space="0" w:color="auto"/>
                    <w:right w:val="none" w:sz="0" w:space="0" w:color="auto"/>
                  </w:divBdr>
                </w:div>
                <w:div w:id="1176267073">
                  <w:marLeft w:val="0"/>
                  <w:marRight w:val="0"/>
                  <w:marTop w:val="0"/>
                  <w:marBottom w:val="0"/>
                  <w:divBdr>
                    <w:top w:val="none" w:sz="0" w:space="0" w:color="auto"/>
                    <w:left w:val="none" w:sz="0" w:space="0" w:color="auto"/>
                    <w:bottom w:val="none" w:sz="0" w:space="0" w:color="auto"/>
                    <w:right w:val="none" w:sz="0" w:space="0" w:color="auto"/>
                  </w:divBdr>
                </w:div>
                <w:div w:id="183642052">
                  <w:marLeft w:val="0"/>
                  <w:marRight w:val="0"/>
                  <w:marTop w:val="0"/>
                  <w:marBottom w:val="0"/>
                  <w:divBdr>
                    <w:top w:val="none" w:sz="0" w:space="0" w:color="auto"/>
                    <w:left w:val="none" w:sz="0" w:space="0" w:color="auto"/>
                    <w:bottom w:val="none" w:sz="0" w:space="0" w:color="auto"/>
                    <w:right w:val="none" w:sz="0" w:space="0" w:color="auto"/>
                  </w:divBdr>
                </w:div>
                <w:div w:id="453254129">
                  <w:marLeft w:val="0"/>
                  <w:marRight w:val="0"/>
                  <w:marTop w:val="0"/>
                  <w:marBottom w:val="0"/>
                  <w:divBdr>
                    <w:top w:val="none" w:sz="0" w:space="0" w:color="auto"/>
                    <w:left w:val="none" w:sz="0" w:space="0" w:color="auto"/>
                    <w:bottom w:val="none" w:sz="0" w:space="0" w:color="auto"/>
                    <w:right w:val="none" w:sz="0" w:space="0" w:color="auto"/>
                  </w:divBdr>
                </w:div>
                <w:div w:id="1854804898">
                  <w:marLeft w:val="0"/>
                  <w:marRight w:val="0"/>
                  <w:marTop w:val="0"/>
                  <w:marBottom w:val="0"/>
                  <w:divBdr>
                    <w:top w:val="none" w:sz="0" w:space="0" w:color="auto"/>
                    <w:left w:val="none" w:sz="0" w:space="0" w:color="auto"/>
                    <w:bottom w:val="none" w:sz="0" w:space="0" w:color="auto"/>
                    <w:right w:val="none" w:sz="0" w:space="0" w:color="auto"/>
                  </w:divBdr>
                </w:div>
                <w:div w:id="1088305236">
                  <w:marLeft w:val="0"/>
                  <w:marRight w:val="0"/>
                  <w:marTop w:val="0"/>
                  <w:marBottom w:val="0"/>
                  <w:divBdr>
                    <w:top w:val="none" w:sz="0" w:space="0" w:color="auto"/>
                    <w:left w:val="none" w:sz="0" w:space="0" w:color="auto"/>
                    <w:bottom w:val="none" w:sz="0" w:space="0" w:color="auto"/>
                    <w:right w:val="none" w:sz="0" w:space="0" w:color="auto"/>
                  </w:divBdr>
                </w:div>
                <w:div w:id="403185740">
                  <w:marLeft w:val="0"/>
                  <w:marRight w:val="0"/>
                  <w:marTop w:val="0"/>
                  <w:marBottom w:val="0"/>
                  <w:divBdr>
                    <w:top w:val="none" w:sz="0" w:space="0" w:color="auto"/>
                    <w:left w:val="none" w:sz="0" w:space="0" w:color="auto"/>
                    <w:bottom w:val="none" w:sz="0" w:space="0" w:color="auto"/>
                    <w:right w:val="none" w:sz="0" w:space="0" w:color="auto"/>
                  </w:divBdr>
                </w:div>
                <w:div w:id="74978657">
                  <w:marLeft w:val="0"/>
                  <w:marRight w:val="0"/>
                  <w:marTop w:val="0"/>
                  <w:marBottom w:val="0"/>
                  <w:divBdr>
                    <w:top w:val="none" w:sz="0" w:space="0" w:color="auto"/>
                    <w:left w:val="none" w:sz="0" w:space="0" w:color="auto"/>
                    <w:bottom w:val="none" w:sz="0" w:space="0" w:color="auto"/>
                    <w:right w:val="none" w:sz="0" w:space="0" w:color="auto"/>
                  </w:divBdr>
                </w:div>
                <w:div w:id="1116413036">
                  <w:marLeft w:val="0"/>
                  <w:marRight w:val="0"/>
                  <w:marTop w:val="0"/>
                  <w:marBottom w:val="0"/>
                  <w:divBdr>
                    <w:top w:val="none" w:sz="0" w:space="0" w:color="auto"/>
                    <w:left w:val="none" w:sz="0" w:space="0" w:color="auto"/>
                    <w:bottom w:val="none" w:sz="0" w:space="0" w:color="auto"/>
                    <w:right w:val="none" w:sz="0" w:space="0" w:color="auto"/>
                  </w:divBdr>
                </w:div>
                <w:div w:id="1629629664">
                  <w:marLeft w:val="0"/>
                  <w:marRight w:val="0"/>
                  <w:marTop w:val="0"/>
                  <w:marBottom w:val="0"/>
                  <w:divBdr>
                    <w:top w:val="none" w:sz="0" w:space="0" w:color="auto"/>
                    <w:left w:val="none" w:sz="0" w:space="0" w:color="auto"/>
                    <w:bottom w:val="none" w:sz="0" w:space="0" w:color="auto"/>
                    <w:right w:val="none" w:sz="0" w:space="0" w:color="auto"/>
                  </w:divBdr>
                </w:div>
                <w:div w:id="457341935">
                  <w:marLeft w:val="0"/>
                  <w:marRight w:val="0"/>
                  <w:marTop w:val="0"/>
                  <w:marBottom w:val="0"/>
                  <w:divBdr>
                    <w:top w:val="none" w:sz="0" w:space="0" w:color="auto"/>
                    <w:left w:val="none" w:sz="0" w:space="0" w:color="auto"/>
                    <w:bottom w:val="none" w:sz="0" w:space="0" w:color="auto"/>
                    <w:right w:val="none" w:sz="0" w:space="0" w:color="auto"/>
                  </w:divBdr>
                </w:div>
                <w:div w:id="533076018">
                  <w:marLeft w:val="0"/>
                  <w:marRight w:val="0"/>
                  <w:marTop w:val="0"/>
                  <w:marBottom w:val="0"/>
                  <w:divBdr>
                    <w:top w:val="none" w:sz="0" w:space="0" w:color="auto"/>
                    <w:left w:val="none" w:sz="0" w:space="0" w:color="auto"/>
                    <w:bottom w:val="none" w:sz="0" w:space="0" w:color="auto"/>
                    <w:right w:val="none" w:sz="0" w:space="0" w:color="auto"/>
                  </w:divBdr>
                </w:div>
                <w:div w:id="1089350118">
                  <w:marLeft w:val="0"/>
                  <w:marRight w:val="0"/>
                  <w:marTop w:val="0"/>
                  <w:marBottom w:val="0"/>
                  <w:divBdr>
                    <w:top w:val="none" w:sz="0" w:space="0" w:color="auto"/>
                    <w:left w:val="none" w:sz="0" w:space="0" w:color="auto"/>
                    <w:bottom w:val="none" w:sz="0" w:space="0" w:color="auto"/>
                    <w:right w:val="none" w:sz="0" w:space="0" w:color="auto"/>
                  </w:divBdr>
                </w:div>
                <w:div w:id="1861970887">
                  <w:marLeft w:val="0"/>
                  <w:marRight w:val="0"/>
                  <w:marTop w:val="0"/>
                  <w:marBottom w:val="0"/>
                  <w:divBdr>
                    <w:top w:val="none" w:sz="0" w:space="0" w:color="auto"/>
                    <w:left w:val="none" w:sz="0" w:space="0" w:color="auto"/>
                    <w:bottom w:val="none" w:sz="0" w:space="0" w:color="auto"/>
                    <w:right w:val="none" w:sz="0" w:space="0" w:color="auto"/>
                  </w:divBdr>
                </w:div>
                <w:div w:id="1741979062">
                  <w:marLeft w:val="0"/>
                  <w:marRight w:val="0"/>
                  <w:marTop w:val="0"/>
                  <w:marBottom w:val="0"/>
                  <w:divBdr>
                    <w:top w:val="none" w:sz="0" w:space="0" w:color="auto"/>
                    <w:left w:val="none" w:sz="0" w:space="0" w:color="auto"/>
                    <w:bottom w:val="none" w:sz="0" w:space="0" w:color="auto"/>
                    <w:right w:val="none" w:sz="0" w:space="0" w:color="auto"/>
                  </w:divBdr>
                </w:div>
                <w:div w:id="1715108255">
                  <w:marLeft w:val="0"/>
                  <w:marRight w:val="0"/>
                  <w:marTop w:val="0"/>
                  <w:marBottom w:val="0"/>
                  <w:divBdr>
                    <w:top w:val="none" w:sz="0" w:space="0" w:color="auto"/>
                    <w:left w:val="none" w:sz="0" w:space="0" w:color="auto"/>
                    <w:bottom w:val="none" w:sz="0" w:space="0" w:color="auto"/>
                    <w:right w:val="none" w:sz="0" w:space="0" w:color="auto"/>
                  </w:divBdr>
                </w:div>
                <w:div w:id="1672491750">
                  <w:marLeft w:val="0"/>
                  <w:marRight w:val="0"/>
                  <w:marTop w:val="0"/>
                  <w:marBottom w:val="0"/>
                  <w:divBdr>
                    <w:top w:val="none" w:sz="0" w:space="0" w:color="auto"/>
                    <w:left w:val="none" w:sz="0" w:space="0" w:color="auto"/>
                    <w:bottom w:val="none" w:sz="0" w:space="0" w:color="auto"/>
                    <w:right w:val="none" w:sz="0" w:space="0" w:color="auto"/>
                  </w:divBdr>
                </w:div>
                <w:div w:id="1048914121">
                  <w:marLeft w:val="0"/>
                  <w:marRight w:val="0"/>
                  <w:marTop w:val="0"/>
                  <w:marBottom w:val="0"/>
                  <w:divBdr>
                    <w:top w:val="none" w:sz="0" w:space="0" w:color="auto"/>
                    <w:left w:val="none" w:sz="0" w:space="0" w:color="auto"/>
                    <w:bottom w:val="none" w:sz="0" w:space="0" w:color="auto"/>
                    <w:right w:val="none" w:sz="0" w:space="0" w:color="auto"/>
                  </w:divBdr>
                </w:div>
                <w:div w:id="694422671">
                  <w:marLeft w:val="0"/>
                  <w:marRight w:val="0"/>
                  <w:marTop w:val="0"/>
                  <w:marBottom w:val="0"/>
                  <w:divBdr>
                    <w:top w:val="none" w:sz="0" w:space="0" w:color="auto"/>
                    <w:left w:val="none" w:sz="0" w:space="0" w:color="auto"/>
                    <w:bottom w:val="none" w:sz="0" w:space="0" w:color="auto"/>
                    <w:right w:val="none" w:sz="0" w:space="0" w:color="auto"/>
                  </w:divBdr>
                </w:div>
                <w:div w:id="1114246767">
                  <w:marLeft w:val="0"/>
                  <w:marRight w:val="0"/>
                  <w:marTop w:val="0"/>
                  <w:marBottom w:val="0"/>
                  <w:divBdr>
                    <w:top w:val="none" w:sz="0" w:space="0" w:color="auto"/>
                    <w:left w:val="none" w:sz="0" w:space="0" w:color="auto"/>
                    <w:bottom w:val="none" w:sz="0" w:space="0" w:color="auto"/>
                    <w:right w:val="none" w:sz="0" w:space="0" w:color="auto"/>
                  </w:divBdr>
                </w:div>
                <w:div w:id="1187211345">
                  <w:marLeft w:val="0"/>
                  <w:marRight w:val="0"/>
                  <w:marTop w:val="0"/>
                  <w:marBottom w:val="0"/>
                  <w:divBdr>
                    <w:top w:val="none" w:sz="0" w:space="0" w:color="auto"/>
                    <w:left w:val="none" w:sz="0" w:space="0" w:color="auto"/>
                    <w:bottom w:val="none" w:sz="0" w:space="0" w:color="auto"/>
                    <w:right w:val="none" w:sz="0" w:space="0" w:color="auto"/>
                  </w:divBdr>
                </w:div>
                <w:div w:id="107287072">
                  <w:marLeft w:val="0"/>
                  <w:marRight w:val="0"/>
                  <w:marTop w:val="0"/>
                  <w:marBottom w:val="0"/>
                  <w:divBdr>
                    <w:top w:val="none" w:sz="0" w:space="0" w:color="auto"/>
                    <w:left w:val="none" w:sz="0" w:space="0" w:color="auto"/>
                    <w:bottom w:val="none" w:sz="0" w:space="0" w:color="auto"/>
                    <w:right w:val="none" w:sz="0" w:space="0" w:color="auto"/>
                  </w:divBdr>
                </w:div>
                <w:div w:id="1733888152">
                  <w:marLeft w:val="0"/>
                  <w:marRight w:val="0"/>
                  <w:marTop w:val="0"/>
                  <w:marBottom w:val="0"/>
                  <w:divBdr>
                    <w:top w:val="none" w:sz="0" w:space="0" w:color="auto"/>
                    <w:left w:val="none" w:sz="0" w:space="0" w:color="auto"/>
                    <w:bottom w:val="none" w:sz="0" w:space="0" w:color="auto"/>
                    <w:right w:val="none" w:sz="0" w:space="0" w:color="auto"/>
                  </w:divBdr>
                </w:div>
                <w:div w:id="1037239196">
                  <w:marLeft w:val="0"/>
                  <w:marRight w:val="0"/>
                  <w:marTop w:val="0"/>
                  <w:marBottom w:val="0"/>
                  <w:divBdr>
                    <w:top w:val="none" w:sz="0" w:space="0" w:color="auto"/>
                    <w:left w:val="none" w:sz="0" w:space="0" w:color="auto"/>
                    <w:bottom w:val="none" w:sz="0" w:space="0" w:color="auto"/>
                    <w:right w:val="none" w:sz="0" w:space="0" w:color="auto"/>
                  </w:divBdr>
                </w:div>
                <w:div w:id="1997221586">
                  <w:marLeft w:val="0"/>
                  <w:marRight w:val="0"/>
                  <w:marTop w:val="0"/>
                  <w:marBottom w:val="0"/>
                  <w:divBdr>
                    <w:top w:val="none" w:sz="0" w:space="0" w:color="auto"/>
                    <w:left w:val="none" w:sz="0" w:space="0" w:color="auto"/>
                    <w:bottom w:val="none" w:sz="0" w:space="0" w:color="auto"/>
                    <w:right w:val="none" w:sz="0" w:space="0" w:color="auto"/>
                  </w:divBdr>
                </w:div>
                <w:div w:id="977104923">
                  <w:marLeft w:val="0"/>
                  <w:marRight w:val="0"/>
                  <w:marTop w:val="0"/>
                  <w:marBottom w:val="0"/>
                  <w:divBdr>
                    <w:top w:val="none" w:sz="0" w:space="0" w:color="auto"/>
                    <w:left w:val="none" w:sz="0" w:space="0" w:color="auto"/>
                    <w:bottom w:val="none" w:sz="0" w:space="0" w:color="auto"/>
                    <w:right w:val="none" w:sz="0" w:space="0" w:color="auto"/>
                  </w:divBdr>
                </w:div>
                <w:div w:id="1727990388">
                  <w:marLeft w:val="0"/>
                  <w:marRight w:val="0"/>
                  <w:marTop w:val="0"/>
                  <w:marBottom w:val="0"/>
                  <w:divBdr>
                    <w:top w:val="none" w:sz="0" w:space="0" w:color="auto"/>
                    <w:left w:val="none" w:sz="0" w:space="0" w:color="auto"/>
                    <w:bottom w:val="none" w:sz="0" w:space="0" w:color="auto"/>
                    <w:right w:val="none" w:sz="0" w:space="0" w:color="auto"/>
                  </w:divBdr>
                </w:div>
                <w:div w:id="428351897">
                  <w:marLeft w:val="0"/>
                  <w:marRight w:val="0"/>
                  <w:marTop w:val="0"/>
                  <w:marBottom w:val="0"/>
                  <w:divBdr>
                    <w:top w:val="none" w:sz="0" w:space="0" w:color="auto"/>
                    <w:left w:val="none" w:sz="0" w:space="0" w:color="auto"/>
                    <w:bottom w:val="none" w:sz="0" w:space="0" w:color="auto"/>
                    <w:right w:val="none" w:sz="0" w:space="0" w:color="auto"/>
                  </w:divBdr>
                </w:div>
                <w:div w:id="241766380">
                  <w:marLeft w:val="0"/>
                  <w:marRight w:val="0"/>
                  <w:marTop w:val="0"/>
                  <w:marBottom w:val="0"/>
                  <w:divBdr>
                    <w:top w:val="none" w:sz="0" w:space="0" w:color="auto"/>
                    <w:left w:val="none" w:sz="0" w:space="0" w:color="auto"/>
                    <w:bottom w:val="none" w:sz="0" w:space="0" w:color="auto"/>
                    <w:right w:val="none" w:sz="0" w:space="0" w:color="auto"/>
                  </w:divBdr>
                </w:div>
                <w:div w:id="1720781327">
                  <w:marLeft w:val="0"/>
                  <w:marRight w:val="0"/>
                  <w:marTop w:val="0"/>
                  <w:marBottom w:val="0"/>
                  <w:divBdr>
                    <w:top w:val="none" w:sz="0" w:space="0" w:color="auto"/>
                    <w:left w:val="none" w:sz="0" w:space="0" w:color="auto"/>
                    <w:bottom w:val="none" w:sz="0" w:space="0" w:color="auto"/>
                    <w:right w:val="none" w:sz="0" w:space="0" w:color="auto"/>
                  </w:divBdr>
                </w:div>
                <w:div w:id="1891182778">
                  <w:marLeft w:val="0"/>
                  <w:marRight w:val="0"/>
                  <w:marTop w:val="0"/>
                  <w:marBottom w:val="0"/>
                  <w:divBdr>
                    <w:top w:val="none" w:sz="0" w:space="0" w:color="auto"/>
                    <w:left w:val="none" w:sz="0" w:space="0" w:color="auto"/>
                    <w:bottom w:val="none" w:sz="0" w:space="0" w:color="auto"/>
                    <w:right w:val="none" w:sz="0" w:space="0" w:color="auto"/>
                  </w:divBdr>
                </w:div>
                <w:div w:id="1852257644">
                  <w:marLeft w:val="0"/>
                  <w:marRight w:val="0"/>
                  <w:marTop w:val="0"/>
                  <w:marBottom w:val="0"/>
                  <w:divBdr>
                    <w:top w:val="none" w:sz="0" w:space="0" w:color="auto"/>
                    <w:left w:val="none" w:sz="0" w:space="0" w:color="auto"/>
                    <w:bottom w:val="none" w:sz="0" w:space="0" w:color="auto"/>
                    <w:right w:val="none" w:sz="0" w:space="0" w:color="auto"/>
                  </w:divBdr>
                </w:div>
                <w:div w:id="338774483">
                  <w:marLeft w:val="0"/>
                  <w:marRight w:val="0"/>
                  <w:marTop w:val="0"/>
                  <w:marBottom w:val="0"/>
                  <w:divBdr>
                    <w:top w:val="none" w:sz="0" w:space="0" w:color="auto"/>
                    <w:left w:val="none" w:sz="0" w:space="0" w:color="auto"/>
                    <w:bottom w:val="none" w:sz="0" w:space="0" w:color="auto"/>
                    <w:right w:val="none" w:sz="0" w:space="0" w:color="auto"/>
                  </w:divBdr>
                </w:div>
                <w:div w:id="1367218466">
                  <w:marLeft w:val="0"/>
                  <w:marRight w:val="0"/>
                  <w:marTop w:val="0"/>
                  <w:marBottom w:val="0"/>
                  <w:divBdr>
                    <w:top w:val="none" w:sz="0" w:space="0" w:color="auto"/>
                    <w:left w:val="none" w:sz="0" w:space="0" w:color="auto"/>
                    <w:bottom w:val="none" w:sz="0" w:space="0" w:color="auto"/>
                    <w:right w:val="none" w:sz="0" w:space="0" w:color="auto"/>
                  </w:divBdr>
                </w:div>
                <w:div w:id="697896455">
                  <w:marLeft w:val="0"/>
                  <w:marRight w:val="0"/>
                  <w:marTop w:val="0"/>
                  <w:marBottom w:val="0"/>
                  <w:divBdr>
                    <w:top w:val="none" w:sz="0" w:space="0" w:color="auto"/>
                    <w:left w:val="none" w:sz="0" w:space="0" w:color="auto"/>
                    <w:bottom w:val="none" w:sz="0" w:space="0" w:color="auto"/>
                    <w:right w:val="none" w:sz="0" w:space="0" w:color="auto"/>
                  </w:divBdr>
                </w:div>
                <w:div w:id="939684358">
                  <w:marLeft w:val="0"/>
                  <w:marRight w:val="0"/>
                  <w:marTop w:val="0"/>
                  <w:marBottom w:val="0"/>
                  <w:divBdr>
                    <w:top w:val="none" w:sz="0" w:space="0" w:color="auto"/>
                    <w:left w:val="none" w:sz="0" w:space="0" w:color="auto"/>
                    <w:bottom w:val="none" w:sz="0" w:space="0" w:color="auto"/>
                    <w:right w:val="none" w:sz="0" w:space="0" w:color="auto"/>
                  </w:divBdr>
                </w:div>
                <w:div w:id="150606756">
                  <w:marLeft w:val="0"/>
                  <w:marRight w:val="0"/>
                  <w:marTop w:val="0"/>
                  <w:marBottom w:val="0"/>
                  <w:divBdr>
                    <w:top w:val="none" w:sz="0" w:space="0" w:color="auto"/>
                    <w:left w:val="none" w:sz="0" w:space="0" w:color="auto"/>
                    <w:bottom w:val="none" w:sz="0" w:space="0" w:color="auto"/>
                    <w:right w:val="none" w:sz="0" w:space="0" w:color="auto"/>
                  </w:divBdr>
                </w:div>
                <w:div w:id="362484246">
                  <w:marLeft w:val="0"/>
                  <w:marRight w:val="0"/>
                  <w:marTop w:val="0"/>
                  <w:marBottom w:val="0"/>
                  <w:divBdr>
                    <w:top w:val="none" w:sz="0" w:space="0" w:color="auto"/>
                    <w:left w:val="none" w:sz="0" w:space="0" w:color="auto"/>
                    <w:bottom w:val="none" w:sz="0" w:space="0" w:color="auto"/>
                    <w:right w:val="none" w:sz="0" w:space="0" w:color="auto"/>
                  </w:divBdr>
                </w:div>
                <w:div w:id="1797673657">
                  <w:marLeft w:val="0"/>
                  <w:marRight w:val="0"/>
                  <w:marTop w:val="0"/>
                  <w:marBottom w:val="0"/>
                  <w:divBdr>
                    <w:top w:val="none" w:sz="0" w:space="0" w:color="auto"/>
                    <w:left w:val="none" w:sz="0" w:space="0" w:color="auto"/>
                    <w:bottom w:val="none" w:sz="0" w:space="0" w:color="auto"/>
                    <w:right w:val="none" w:sz="0" w:space="0" w:color="auto"/>
                  </w:divBdr>
                </w:div>
                <w:div w:id="678890364">
                  <w:marLeft w:val="0"/>
                  <w:marRight w:val="0"/>
                  <w:marTop w:val="0"/>
                  <w:marBottom w:val="0"/>
                  <w:divBdr>
                    <w:top w:val="none" w:sz="0" w:space="0" w:color="auto"/>
                    <w:left w:val="none" w:sz="0" w:space="0" w:color="auto"/>
                    <w:bottom w:val="none" w:sz="0" w:space="0" w:color="auto"/>
                    <w:right w:val="none" w:sz="0" w:space="0" w:color="auto"/>
                  </w:divBdr>
                </w:div>
                <w:div w:id="290215245">
                  <w:marLeft w:val="0"/>
                  <w:marRight w:val="0"/>
                  <w:marTop w:val="0"/>
                  <w:marBottom w:val="0"/>
                  <w:divBdr>
                    <w:top w:val="none" w:sz="0" w:space="0" w:color="auto"/>
                    <w:left w:val="none" w:sz="0" w:space="0" w:color="auto"/>
                    <w:bottom w:val="none" w:sz="0" w:space="0" w:color="auto"/>
                    <w:right w:val="none" w:sz="0" w:space="0" w:color="auto"/>
                  </w:divBdr>
                </w:div>
                <w:div w:id="49213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7236">
      <w:bodyDiv w:val="1"/>
      <w:marLeft w:val="0"/>
      <w:marRight w:val="0"/>
      <w:marTop w:val="0"/>
      <w:marBottom w:val="0"/>
      <w:divBdr>
        <w:top w:val="none" w:sz="0" w:space="0" w:color="auto"/>
        <w:left w:val="none" w:sz="0" w:space="0" w:color="auto"/>
        <w:bottom w:val="none" w:sz="0" w:space="0" w:color="auto"/>
        <w:right w:val="none" w:sz="0" w:space="0" w:color="auto"/>
      </w:divBdr>
      <w:divsChild>
        <w:div w:id="316149924">
          <w:marLeft w:val="0"/>
          <w:marRight w:val="0"/>
          <w:marTop w:val="0"/>
          <w:marBottom w:val="0"/>
          <w:divBdr>
            <w:top w:val="none" w:sz="0" w:space="0" w:color="auto"/>
            <w:left w:val="none" w:sz="0" w:space="0" w:color="auto"/>
            <w:bottom w:val="none" w:sz="0" w:space="0" w:color="auto"/>
            <w:right w:val="none" w:sz="0" w:space="0" w:color="auto"/>
          </w:divBdr>
        </w:div>
      </w:divsChild>
    </w:div>
    <w:div w:id="1705128371">
      <w:bodyDiv w:val="1"/>
      <w:marLeft w:val="0"/>
      <w:marRight w:val="0"/>
      <w:marTop w:val="0"/>
      <w:marBottom w:val="0"/>
      <w:divBdr>
        <w:top w:val="none" w:sz="0" w:space="0" w:color="auto"/>
        <w:left w:val="none" w:sz="0" w:space="0" w:color="auto"/>
        <w:bottom w:val="none" w:sz="0" w:space="0" w:color="auto"/>
        <w:right w:val="none" w:sz="0" w:space="0" w:color="auto"/>
      </w:divBdr>
      <w:divsChild>
        <w:div w:id="930552576">
          <w:marLeft w:val="0"/>
          <w:marRight w:val="0"/>
          <w:marTop w:val="0"/>
          <w:marBottom w:val="0"/>
          <w:divBdr>
            <w:top w:val="none" w:sz="0" w:space="0" w:color="auto"/>
            <w:left w:val="none" w:sz="0" w:space="0" w:color="auto"/>
            <w:bottom w:val="none" w:sz="0" w:space="0" w:color="auto"/>
            <w:right w:val="none" w:sz="0" w:space="0" w:color="auto"/>
          </w:divBdr>
          <w:divsChild>
            <w:div w:id="1337924591">
              <w:marLeft w:val="0"/>
              <w:marRight w:val="0"/>
              <w:marTop w:val="0"/>
              <w:marBottom w:val="0"/>
              <w:divBdr>
                <w:top w:val="none" w:sz="0" w:space="0" w:color="auto"/>
                <w:left w:val="none" w:sz="0" w:space="0" w:color="auto"/>
                <w:bottom w:val="none" w:sz="0" w:space="0" w:color="auto"/>
                <w:right w:val="none" w:sz="0" w:space="0" w:color="auto"/>
              </w:divBdr>
              <w:divsChild>
                <w:div w:id="585303403">
                  <w:marLeft w:val="0"/>
                  <w:marRight w:val="0"/>
                  <w:marTop w:val="0"/>
                  <w:marBottom w:val="0"/>
                  <w:divBdr>
                    <w:top w:val="none" w:sz="0" w:space="0" w:color="auto"/>
                    <w:left w:val="none" w:sz="0" w:space="0" w:color="auto"/>
                    <w:bottom w:val="none" w:sz="0" w:space="0" w:color="auto"/>
                    <w:right w:val="none" w:sz="0" w:space="0" w:color="auto"/>
                  </w:divBdr>
                </w:div>
                <w:div w:id="1407993281">
                  <w:marLeft w:val="0"/>
                  <w:marRight w:val="0"/>
                  <w:marTop w:val="0"/>
                  <w:marBottom w:val="0"/>
                  <w:divBdr>
                    <w:top w:val="none" w:sz="0" w:space="0" w:color="auto"/>
                    <w:left w:val="none" w:sz="0" w:space="0" w:color="auto"/>
                    <w:bottom w:val="none" w:sz="0" w:space="0" w:color="auto"/>
                    <w:right w:val="none" w:sz="0" w:space="0" w:color="auto"/>
                  </w:divBdr>
                </w:div>
                <w:div w:id="236860758">
                  <w:marLeft w:val="0"/>
                  <w:marRight w:val="0"/>
                  <w:marTop w:val="0"/>
                  <w:marBottom w:val="0"/>
                  <w:divBdr>
                    <w:top w:val="none" w:sz="0" w:space="0" w:color="auto"/>
                    <w:left w:val="none" w:sz="0" w:space="0" w:color="auto"/>
                    <w:bottom w:val="none" w:sz="0" w:space="0" w:color="auto"/>
                    <w:right w:val="none" w:sz="0" w:space="0" w:color="auto"/>
                  </w:divBdr>
                </w:div>
                <w:div w:id="1065374008">
                  <w:marLeft w:val="0"/>
                  <w:marRight w:val="0"/>
                  <w:marTop w:val="0"/>
                  <w:marBottom w:val="0"/>
                  <w:divBdr>
                    <w:top w:val="none" w:sz="0" w:space="0" w:color="auto"/>
                    <w:left w:val="none" w:sz="0" w:space="0" w:color="auto"/>
                    <w:bottom w:val="none" w:sz="0" w:space="0" w:color="auto"/>
                    <w:right w:val="none" w:sz="0" w:space="0" w:color="auto"/>
                  </w:divBdr>
                </w:div>
                <w:div w:id="63845142">
                  <w:marLeft w:val="0"/>
                  <w:marRight w:val="0"/>
                  <w:marTop w:val="0"/>
                  <w:marBottom w:val="0"/>
                  <w:divBdr>
                    <w:top w:val="none" w:sz="0" w:space="0" w:color="auto"/>
                    <w:left w:val="none" w:sz="0" w:space="0" w:color="auto"/>
                    <w:bottom w:val="none" w:sz="0" w:space="0" w:color="auto"/>
                    <w:right w:val="none" w:sz="0" w:space="0" w:color="auto"/>
                  </w:divBdr>
                </w:div>
                <w:div w:id="1884323493">
                  <w:marLeft w:val="0"/>
                  <w:marRight w:val="0"/>
                  <w:marTop w:val="0"/>
                  <w:marBottom w:val="0"/>
                  <w:divBdr>
                    <w:top w:val="none" w:sz="0" w:space="0" w:color="auto"/>
                    <w:left w:val="none" w:sz="0" w:space="0" w:color="auto"/>
                    <w:bottom w:val="none" w:sz="0" w:space="0" w:color="auto"/>
                    <w:right w:val="none" w:sz="0" w:space="0" w:color="auto"/>
                  </w:divBdr>
                </w:div>
                <w:div w:id="1084257003">
                  <w:marLeft w:val="0"/>
                  <w:marRight w:val="0"/>
                  <w:marTop w:val="0"/>
                  <w:marBottom w:val="0"/>
                  <w:divBdr>
                    <w:top w:val="none" w:sz="0" w:space="0" w:color="auto"/>
                    <w:left w:val="none" w:sz="0" w:space="0" w:color="auto"/>
                    <w:bottom w:val="none" w:sz="0" w:space="0" w:color="auto"/>
                    <w:right w:val="none" w:sz="0" w:space="0" w:color="auto"/>
                  </w:divBdr>
                </w:div>
                <w:div w:id="1197814913">
                  <w:marLeft w:val="0"/>
                  <w:marRight w:val="0"/>
                  <w:marTop w:val="0"/>
                  <w:marBottom w:val="0"/>
                  <w:divBdr>
                    <w:top w:val="none" w:sz="0" w:space="0" w:color="auto"/>
                    <w:left w:val="none" w:sz="0" w:space="0" w:color="auto"/>
                    <w:bottom w:val="none" w:sz="0" w:space="0" w:color="auto"/>
                    <w:right w:val="none" w:sz="0" w:space="0" w:color="auto"/>
                  </w:divBdr>
                </w:div>
                <w:div w:id="1213542942">
                  <w:marLeft w:val="0"/>
                  <w:marRight w:val="0"/>
                  <w:marTop w:val="0"/>
                  <w:marBottom w:val="0"/>
                  <w:divBdr>
                    <w:top w:val="none" w:sz="0" w:space="0" w:color="auto"/>
                    <w:left w:val="none" w:sz="0" w:space="0" w:color="auto"/>
                    <w:bottom w:val="none" w:sz="0" w:space="0" w:color="auto"/>
                    <w:right w:val="none" w:sz="0" w:space="0" w:color="auto"/>
                  </w:divBdr>
                </w:div>
                <w:div w:id="1175998202">
                  <w:marLeft w:val="0"/>
                  <w:marRight w:val="0"/>
                  <w:marTop w:val="0"/>
                  <w:marBottom w:val="0"/>
                  <w:divBdr>
                    <w:top w:val="none" w:sz="0" w:space="0" w:color="auto"/>
                    <w:left w:val="none" w:sz="0" w:space="0" w:color="auto"/>
                    <w:bottom w:val="none" w:sz="0" w:space="0" w:color="auto"/>
                    <w:right w:val="none" w:sz="0" w:space="0" w:color="auto"/>
                  </w:divBdr>
                </w:div>
                <w:div w:id="1667048264">
                  <w:marLeft w:val="0"/>
                  <w:marRight w:val="0"/>
                  <w:marTop w:val="0"/>
                  <w:marBottom w:val="0"/>
                  <w:divBdr>
                    <w:top w:val="none" w:sz="0" w:space="0" w:color="auto"/>
                    <w:left w:val="none" w:sz="0" w:space="0" w:color="auto"/>
                    <w:bottom w:val="none" w:sz="0" w:space="0" w:color="auto"/>
                    <w:right w:val="none" w:sz="0" w:space="0" w:color="auto"/>
                  </w:divBdr>
                </w:div>
                <w:div w:id="171914643">
                  <w:marLeft w:val="0"/>
                  <w:marRight w:val="0"/>
                  <w:marTop w:val="0"/>
                  <w:marBottom w:val="0"/>
                  <w:divBdr>
                    <w:top w:val="none" w:sz="0" w:space="0" w:color="auto"/>
                    <w:left w:val="none" w:sz="0" w:space="0" w:color="auto"/>
                    <w:bottom w:val="none" w:sz="0" w:space="0" w:color="auto"/>
                    <w:right w:val="none" w:sz="0" w:space="0" w:color="auto"/>
                  </w:divBdr>
                </w:div>
                <w:div w:id="1520969637">
                  <w:marLeft w:val="0"/>
                  <w:marRight w:val="0"/>
                  <w:marTop w:val="0"/>
                  <w:marBottom w:val="0"/>
                  <w:divBdr>
                    <w:top w:val="none" w:sz="0" w:space="0" w:color="auto"/>
                    <w:left w:val="none" w:sz="0" w:space="0" w:color="auto"/>
                    <w:bottom w:val="none" w:sz="0" w:space="0" w:color="auto"/>
                    <w:right w:val="none" w:sz="0" w:space="0" w:color="auto"/>
                  </w:divBdr>
                </w:div>
                <w:div w:id="1908804930">
                  <w:marLeft w:val="0"/>
                  <w:marRight w:val="0"/>
                  <w:marTop w:val="0"/>
                  <w:marBottom w:val="0"/>
                  <w:divBdr>
                    <w:top w:val="none" w:sz="0" w:space="0" w:color="auto"/>
                    <w:left w:val="none" w:sz="0" w:space="0" w:color="auto"/>
                    <w:bottom w:val="none" w:sz="0" w:space="0" w:color="auto"/>
                    <w:right w:val="none" w:sz="0" w:space="0" w:color="auto"/>
                  </w:divBdr>
                </w:div>
                <w:div w:id="639967371">
                  <w:marLeft w:val="0"/>
                  <w:marRight w:val="0"/>
                  <w:marTop w:val="0"/>
                  <w:marBottom w:val="0"/>
                  <w:divBdr>
                    <w:top w:val="none" w:sz="0" w:space="0" w:color="auto"/>
                    <w:left w:val="none" w:sz="0" w:space="0" w:color="auto"/>
                    <w:bottom w:val="none" w:sz="0" w:space="0" w:color="auto"/>
                    <w:right w:val="none" w:sz="0" w:space="0" w:color="auto"/>
                  </w:divBdr>
                </w:div>
                <w:div w:id="91971626">
                  <w:marLeft w:val="0"/>
                  <w:marRight w:val="0"/>
                  <w:marTop w:val="0"/>
                  <w:marBottom w:val="0"/>
                  <w:divBdr>
                    <w:top w:val="none" w:sz="0" w:space="0" w:color="auto"/>
                    <w:left w:val="none" w:sz="0" w:space="0" w:color="auto"/>
                    <w:bottom w:val="none" w:sz="0" w:space="0" w:color="auto"/>
                    <w:right w:val="none" w:sz="0" w:space="0" w:color="auto"/>
                  </w:divBdr>
                </w:div>
                <w:div w:id="1506749928">
                  <w:marLeft w:val="0"/>
                  <w:marRight w:val="0"/>
                  <w:marTop w:val="0"/>
                  <w:marBottom w:val="0"/>
                  <w:divBdr>
                    <w:top w:val="none" w:sz="0" w:space="0" w:color="auto"/>
                    <w:left w:val="none" w:sz="0" w:space="0" w:color="auto"/>
                    <w:bottom w:val="none" w:sz="0" w:space="0" w:color="auto"/>
                    <w:right w:val="none" w:sz="0" w:space="0" w:color="auto"/>
                  </w:divBdr>
                </w:div>
                <w:div w:id="877662839">
                  <w:marLeft w:val="0"/>
                  <w:marRight w:val="0"/>
                  <w:marTop w:val="0"/>
                  <w:marBottom w:val="0"/>
                  <w:divBdr>
                    <w:top w:val="none" w:sz="0" w:space="0" w:color="auto"/>
                    <w:left w:val="none" w:sz="0" w:space="0" w:color="auto"/>
                    <w:bottom w:val="none" w:sz="0" w:space="0" w:color="auto"/>
                    <w:right w:val="none" w:sz="0" w:space="0" w:color="auto"/>
                  </w:divBdr>
                </w:div>
                <w:div w:id="1669551334">
                  <w:marLeft w:val="0"/>
                  <w:marRight w:val="0"/>
                  <w:marTop w:val="0"/>
                  <w:marBottom w:val="0"/>
                  <w:divBdr>
                    <w:top w:val="none" w:sz="0" w:space="0" w:color="auto"/>
                    <w:left w:val="none" w:sz="0" w:space="0" w:color="auto"/>
                    <w:bottom w:val="none" w:sz="0" w:space="0" w:color="auto"/>
                    <w:right w:val="none" w:sz="0" w:space="0" w:color="auto"/>
                  </w:divBdr>
                </w:div>
                <w:div w:id="664477932">
                  <w:marLeft w:val="0"/>
                  <w:marRight w:val="0"/>
                  <w:marTop w:val="0"/>
                  <w:marBottom w:val="0"/>
                  <w:divBdr>
                    <w:top w:val="none" w:sz="0" w:space="0" w:color="auto"/>
                    <w:left w:val="none" w:sz="0" w:space="0" w:color="auto"/>
                    <w:bottom w:val="none" w:sz="0" w:space="0" w:color="auto"/>
                    <w:right w:val="none" w:sz="0" w:space="0" w:color="auto"/>
                  </w:divBdr>
                </w:div>
                <w:div w:id="329721918">
                  <w:marLeft w:val="0"/>
                  <w:marRight w:val="0"/>
                  <w:marTop w:val="0"/>
                  <w:marBottom w:val="0"/>
                  <w:divBdr>
                    <w:top w:val="none" w:sz="0" w:space="0" w:color="auto"/>
                    <w:left w:val="none" w:sz="0" w:space="0" w:color="auto"/>
                    <w:bottom w:val="none" w:sz="0" w:space="0" w:color="auto"/>
                    <w:right w:val="none" w:sz="0" w:space="0" w:color="auto"/>
                  </w:divBdr>
                </w:div>
                <w:div w:id="1936398509">
                  <w:marLeft w:val="0"/>
                  <w:marRight w:val="0"/>
                  <w:marTop w:val="0"/>
                  <w:marBottom w:val="0"/>
                  <w:divBdr>
                    <w:top w:val="none" w:sz="0" w:space="0" w:color="auto"/>
                    <w:left w:val="none" w:sz="0" w:space="0" w:color="auto"/>
                    <w:bottom w:val="none" w:sz="0" w:space="0" w:color="auto"/>
                    <w:right w:val="none" w:sz="0" w:space="0" w:color="auto"/>
                  </w:divBdr>
                </w:div>
                <w:div w:id="567111073">
                  <w:marLeft w:val="0"/>
                  <w:marRight w:val="0"/>
                  <w:marTop w:val="0"/>
                  <w:marBottom w:val="0"/>
                  <w:divBdr>
                    <w:top w:val="none" w:sz="0" w:space="0" w:color="auto"/>
                    <w:left w:val="none" w:sz="0" w:space="0" w:color="auto"/>
                    <w:bottom w:val="none" w:sz="0" w:space="0" w:color="auto"/>
                    <w:right w:val="none" w:sz="0" w:space="0" w:color="auto"/>
                  </w:divBdr>
                </w:div>
                <w:div w:id="1802650099">
                  <w:marLeft w:val="0"/>
                  <w:marRight w:val="0"/>
                  <w:marTop w:val="0"/>
                  <w:marBottom w:val="0"/>
                  <w:divBdr>
                    <w:top w:val="none" w:sz="0" w:space="0" w:color="auto"/>
                    <w:left w:val="none" w:sz="0" w:space="0" w:color="auto"/>
                    <w:bottom w:val="none" w:sz="0" w:space="0" w:color="auto"/>
                    <w:right w:val="none" w:sz="0" w:space="0" w:color="auto"/>
                  </w:divBdr>
                </w:div>
                <w:div w:id="804545674">
                  <w:marLeft w:val="0"/>
                  <w:marRight w:val="0"/>
                  <w:marTop w:val="0"/>
                  <w:marBottom w:val="0"/>
                  <w:divBdr>
                    <w:top w:val="none" w:sz="0" w:space="0" w:color="auto"/>
                    <w:left w:val="none" w:sz="0" w:space="0" w:color="auto"/>
                    <w:bottom w:val="none" w:sz="0" w:space="0" w:color="auto"/>
                    <w:right w:val="none" w:sz="0" w:space="0" w:color="auto"/>
                  </w:divBdr>
                </w:div>
                <w:div w:id="417793179">
                  <w:marLeft w:val="0"/>
                  <w:marRight w:val="0"/>
                  <w:marTop w:val="0"/>
                  <w:marBottom w:val="0"/>
                  <w:divBdr>
                    <w:top w:val="none" w:sz="0" w:space="0" w:color="auto"/>
                    <w:left w:val="none" w:sz="0" w:space="0" w:color="auto"/>
                    <w:bottom w:val="none" w:sz="0" w:space="0" w:color="auto"/>
                    <w:right w:val="none" w:sz="0" w:space="0" w:color="auto"/>
                  </w:divBdr>
                </w:div>
                <w:div w:id="857694368">
                  <w:marLeft w:val="0"/>
                  <w:marRight w:val="0"/>
                  <w:marTop w:val="0"/>
                  <w:marBottom w:val="0"/>
                  <w:divBdr>
                    <w:top w:val="none" w:sz="0" w:space="0" w:color="auto"/>
                    <w:left w:val="none" w:sz="0" w:space="0" w:color="auto"/>
                    <w:bottom w:val="none" w:sz="0" w:space="0" w:color="auto"/>
                    <w:right w:val="none" w:sz="0" w:space="0" w:color="auto"/>
                  </w:divBdr>
                </w:div>
                <w:div w:id="21329215">
                  <w:marLeft w:val="0"/>
                  <w:marRight w:val="0"/>
                  <w:marTop w:val="0"/>
                  <w:marBottom w:val="0"/>
                  <w:divBdr>
                    <w:top w:val="none" w:sz="0" w:space="0" w:color="auto"/>
                    <w:left w:val="none" w:sz="0" w:space="0" w:color="auto"/>
                    <w:bottom w:val="none" w:sz="0" w:space="0" w:color="auto"/>
                    <w:right w:val="none" w:sz="0" w:space="0" w:color="auto"/>
                  </w:divBdr>
                </w:div>
                <w:div w:id="677736061">
                  <w:marLeft w:val="0"/>
                  <w:marRight w:val="0"/>
                  <w:marTop w:val="0"/>
                  <w:marBottom w:val="0"/>
                  <w:divBdr>
                    <w:top w:val="none" w:sz="0" w:space="0" w:color="auto"/>
                    <w:left w:val="none" w:sz="0" w:space="0" w:color="auto"/>
                    <w:bottom w:val="none" w:sz="0" w:space="0" w:color="auto"/>
                    <w:right w:val="none" w:sz="0" w:space="0" w:color="auto"/>
                  </w:divBdr>
                </w:div>
                <w:div w:id="1317492913">
                  <w:marLeft w:val="0"/>
                  <w:marRight w:val="0"/>
                  <w:marTop w:val="0"/>
                  <w:marBottom w:val="0"/>
                  <w:divBdr>
                    <w:top w:val="none" w:sz="0" w:space="0" w:color="auto"/>
                    <w:left w:val="none" w:sz="0" w:space="0" w:color="auto"/>
                    <w:bottom w:val="none" w:sz="0" w:space="0" w:color="auto"/>
                    <w:right w:val="none" w:sz="0" w:space="0" w:color="auto"/>
                  </w:divBdr>
                </w:div>
                <w:div w:id="863206042">
                  <w:marLeft w:val="0"/>
                  <w:marRight w:val="0"/>
                  <w:marTop w:val="0"/>
                  <w:marBottom w:val="0"/>
                  <w:divBdr>
                    <w:top w:val="none" w:sz="0" w:space="0" w:color="auto"/>
                    <w:left w:val="none" w:sz="0" w:space="0" w:color="auto"/>
                    <w:bottom w:val="none" w:sz="0" w:space="0" w:color="auto"/>
                    <w:right w:val="none" w:sz="0" w:space="0" w:color="auto"/>
                  </w:divBdr>
                </w:div>
                <w:div w:id="382603967">
                  <w:marLeft w:val="0"/>
                  <w:marRight w:val="0"/>
                  <w:marTop w:val="0"/>
                  <w:marBottom w:val="0"/>
                  <w:divBdr>
                    <w:top w:val="none" w:sz="0" w:space="0" w:color="auto"/>
                    <w:left w:val="none" w:sz="0" w:space="0" w:color="auto"/>
                    <w:bottom w:val="none" w:sz="0" w:space="0" w:color="auto"/>
                    <w:right w:val="none" w:sz="0" w:space="0" w:color="auto"/>
                  </w:divBdr>
                </w:div>
                <w:div w:id="857041949">
                  <w:marLeft w:val="0"/>
                  <w:marRight w:val="0"/>
                  <w:marTop w:val="0"/>
                  <w:marBottom w:val="0"/>
                  <w:divBdr>
                    <w:top w:val="none" w:sz="0" w:space="0" w:color="auto"/>
                    <w:left w:val="none" w:sz="0" w:space="0" w:color="auto"/>
                    <w:bottom w:val="none" w:sz="0" w:space="0" w:color="auto"/>
                    <w:right w:val="none" w:sz="0" w:space="0" w:color="auto"/>
                  </w:divBdr>
                </w:div>
                <w:div w:id="1246112894">
                  <w:marLeft w:val="0"/>
                  <w:marRight w:val="0"/>
                  <w:marTop w:val="0"/>
                  <w:marBottom w:val="0"/>
                  <w:divBdr>
                    <w:top w:val="none" w:sz="0" w:space="0" w:color="auto"/>
                    <w:left w:val="none" w:sz="0" w:space="0" w:color="auto"/>
                    <w:bottom w:val="none" w:sz="0" w:space="0" w:color="auto"/>
                    <w:right w:val="none" w:sz="0" w:space="0" w:color="auto"/>
                  </w:divBdr>
                </w:div>
                <w:div w:id="32655072">
                  <w:marLeft w:val="0"/>
                  <w:marRight w:val="0"/>
                  <w:marTop w:val="0"/>
                  <w:marBottom w:val="0"/>
                  <w:divBdr>
                    <w:top w:val="none" w:sz="0" w:space="0" w:color="auto"/>
                    <w:left w:val="none" w:sz="0" w:space="0" w:color="auto"/>
                    <w:bottom w:val="none" w:sz="0" w:space="0" w:color="auto"/>
                    <w:right w:val="none" w:sz="0" w:space="0" w:color="auto"/>
                  </w:divBdr>
                </w:div>
                <w:div w:id="795949166">
                  <w:marLeft w:val="0"/>
                  <w:marRight w:val="0"/>
                  <w:marTop w:val="0"/>
                  <w:marBottom w:val="0"/>
                  <w:divBdr>
                    <w:top w:val="none" w:sz="0" w:space="0" w:color="auto"/>
                    <w:left w:val="none" w:sz="0" w:space="0" w:color="auto"/>
                    <w:bottom w:val="none" w:sz="0" w:space="0" w:color="auto"/>
                    <w:right w:val="none" w:sz="0" w:space="0" w:color="auto"/>
                  </w:divBdr>
                </w:div>
                <w:div w:id="1858158040">
                  <w:marLeft w:val="0"/>
                  <w:marRight w:val="0"/>
                  <w:marTop w:val="0"/>
                  <w:marBottom w:val="0"/>
                  <w:divBdr>
                    <w:top w:val="none" w:sz="0" w:space="0" w:color="auto"/>
                    <w:left w:val="none" w:sz="0" w:space="0" w:color="auto"/>
                    <w:bottom w:val="none" w:sz="0" w:space="0" w:color="auto"/>
                    <w:right w:val="none" w:sz="0" w:space="0" w:color="auto"/>
                  </w:divBdr>
                </w:div>
                <w:div w:id="494536351">
                  <w:marLeft w:val="0"/>
                  <w:marRight w:val="0"/>
                  <w:marTop w:val="0"/>
                  <w:marBottom w:val="0"/>
                  <w:divBdr>
                    <w:top w:val="none" w:sz="0" w:space="0" w:color="auto"/>
                    <w:left w:val="none" w:sz="0" w:space="0" w:color="auto"/>
                    <w:bottom w:val="none" w:sz="0" w:space="0" w:color="auto"/>
                    <w:right w:val="none" w:sz="0" w:space="0" w:color="auto"/>
                  </w:divBdr>
                </w:div>
                <w:div w:id="285048432">
                  <w:marLeft w:val="0"/>
                  <w:marRight w:val="0"/>
                  <w:marTop w:val="0"/>
                  <w:marBottom w:val="0"/>
                  <w:divBdr>
                    <w:top w:val="none" w:sz="0" w:space="0" w:color="auto"/>
                    <w:left w:val="none" w:sz="0" w:space="0" w:color="auto"/>
                    <w:bottom w:val="none" w:sz="0" w:space="0" w:color="auto"/>
                    <w:right w:val="none" w:sz="0" w:space="0" w:color="auto"/>
                  </w:divBdr>
                </w:div>
                <w:div w:id="754672428">
                  <w:marLeft w:val="0"/>
                  <w:marRight w:val="0"/>
                  <w:marTop w:val="0"/>
                  <w:marBottom w:val="0"/>
                  <w:divBdr>
                    <w:top w:val="none" w:sz="0" w:space="0" w:color="auto"/>
                    <w:left w:val="none" w:sz="0" w:space="0" w:color="auto"/>
                    <w:bottom w:val="none" w:sz="0" w:space="0" w:color="auto"/>
                    <w:right w:val="none" w:sz="0" w:space="0" w:color="auto"/>
                  </w:divBdr>
                </w:div>
                <w:div w:id="978849697">
                  <w:marLeft w:val="0"/>
                  <w:marRight w:val="0"/>
                  <w:marTop w:val="0"/>
                  <w:marBottom w:val="0"/>
                  <w:divBdr>
                    <w:top w:val="none" w:sz="0" w:space="0" w:color="auto"/>
                    <w:left w:val="none" w:sz="0" w:space="0" w:color="auto"/>
                    <w:bottom w:val="none" w:sz="0" w:space="0" w:color="auto"/>
                    <w:right w:val="none" w:sz="0" w:space="0" w:color="auto"/>
                  </w:divBdr>
                </w:div>
                <w:div w:id="736049092">
                  <w:marLeft w:val="0"/>
                  <w:marRight w:val="0"/>
                  <w:marTop w:val="0"/>
                  <w:marBottom w:val="0"/>
                  <w:divBdr>
                    <w:top w:val="none" w:sz="0" w:space="0" w:color="auto"/>
                    <w:left w:val="none" w:sz="0" w:space="0" w:color="auto"/>
                    <w:bottom w:val="none" w:sz="0" w:space="0" w:color="auto"/>
                    <w:right w:val="none" w:sz="0" w:space="0" w:color="auto"/>
                  </w:divBdr>
                </w:div>
                <w:div w:id="1967925186">
                  <w:marLeft w:val="0"/>
                  <w:marRight w:val="0"/>
                  <w:marTop w:val="0"/>
                  <w:marBottom w:val="0"/>
                  <w:divBdr>
                    <w:top w:val="none" w:sz="0" w:space="0" w:color="auto"/>
                    <w:left w:val="none" w:sz="0" w:space="0" w:color="auto"/>
                    <w:bottom w:val="none" w:sz="0" w:space="0" w:color="auto"/>
                    <w:right w:val="none" w:sz="0" w:space="0" w:color="auto"/>
                  </w:divBdr>
                </w:div>
                <w:div w:id="1451633546">
                  <w:marLeft w:val="0"/>
                  <w:marRight w:val="0"/>
                  <w:marTop w:val="0"/>
                  <w:marBottom w:val="0"/>
                  <w:divBdr>
                    <w:top w:val="none" w:sz="0" w:space="0" w:color="auto"/>
                    <w:left w:val="none" w:sz="0" w:space="0" w:color="auto"/>
                    <w:bottom w:val="none" w:sz="0" w:space="0" w:color="auto"/>
                    <w:right w:val="none" w:sz="0" w:space="0" w:color="auto"/>
                  </w:divBdr>
                </w:div>
                <w:div w:id="1759211376">
                  <w:marLeft w:val="0"/>
                  <w:marRight w:val="0"/>
                  <w:marTop w:val="0"/>
                  <w:marBottom w:val="0"/>
                  <w:divBdr>
                    <w:top w:val="none" w:sz="0" w:space="0" w:color="auto"/>
                    <w:left w:val="none" w:sz="0" w:space="0" w:color="auto"/>
                    <w:bottom w:val="none" w:sz="0" w:space="0" w:color="auto"/>
                    <w:right w:val="none" w:sz="0" w:space="0" w:color="auto"/>
                  </w:divBdr>
                </w:div>
                <w:div w:id="1301154434">
                  <w:marLeft w:val="0"/>
                  <w:marRight w:val="0"/>
                  <w:marTop w:val="0"/>
                  <w:marBottom w:val="0"/>
                  <w:divBdr>
                    <w:top w:val="none" w:sz="0" w:space="0" w:color="auto"/>
                    <w:left w:val="none" w:sz="0" w:space="0" w:color="auto"/>
                    <w:bottom w:val="none" w:sz="0" w:space="0" w:color="auto"/>
                    <w:right w:val="none" w:sz="0" w:space="0" w:color="auto"/>
                  </w:divBdr>
                </w:div>
                <w:div w:id="439492182">
                  <w:marLeft w:val="0"/>
                  <w:marRight w:val="0"/>
                  <w:marTop w:val="0"/>
                  <w:marBottom w:val="0"/>
                  <w:divBdr>
                    <w:top w:val="none" w:sz="0" w:space="0" w:color="auto"/>
                    <w:left w:val="none" w:sz="0" w:space="0" w:color="auto"/>
                    <w:bottom w:val="none" w:sz="0" w:space="0" w:color="auto"/>
                    <w:right w:val="none" w:sz="0" w:space="0" w:color="auto"/>
                  </w:divBdr>
                </w:div>
                <w:div w:id="16938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84253">
      <w:bodyDiv w:val="1"/>
      <w:marLeft w:val="0"/>
      <w:marRight w:val="0"/>
      <w:marTop w:val="0"/>
      <w:marBottom w:val="0"/>
      <w:divBdr>
        <w:top w:val="none" w:sz="0" w:space="0" w:color="auto"/>
        <w:left w:val="none" w:sz="0" w:space="0" w:color="auto"/>
        <w:bottom w:val="none" w:sz="0" w:space="0" w:color="auto"/>
        <w:right w:val="none" w:sz="0" w:space="0" w:color="auto"/>
      </w:divBdr>
    </w:div>
    <w:div w:id="1730574004">
      <w:bodyDiv w:val="1"/>
      <w:marLeft w:val="0"/>
      <w:marRight w:val="0"/>
      <w:marTop w:val="0"/>
      <w:marBottom w:val="0"/>
      <w:divBdr>
        <w:top w:val="none" w:sz="0" w:space="0" w:color="auto"/>
        <w:left w:val="none" w:sz="0" w:space="0" w:color="auto"/>
        <w:bottom w:val="none" w:sz="0" w:space="0" w:color="auto"/>
        <w:right w:val="none" w:sz="0" w:space="0" w:color="auto"/>
      </w:divBdr>
      <w:divsChild>
        <w:div w:id="602685374">
          <w:marLeft w:val="0"/>
          <w:marRight w:val="0"/>
          <w:marTop w:val="0"/>
          <w:marBottom w:val="0"/>
          <w:divBdr>
            <w:top w:val="none" w:sz="0" w:space="0" w:color="auto"/>
            <w:left w:val="none" w:sz="0" w:space="0" w:color="auto"/>
            <w:bottom w:val="none" w:sz="0" w:space="0" w:color="auto"/>
            <w:right w:val="none" w:sz="0" w:space="0" w:color="auto"/>
          </w:divBdr>
          <w:divsChild>
            <w:div w:id="1902402063">
              <w:marLeft w:val="0"/>
              <w:marRight w:val="0"/>
              <w:marTop w:val="0"/>
              <w:marBottom w:val="0"/>
              <w:divBdr>
                <w:top w:val="none" w:sz="0" w:space="0" w:color="auto"/>
                <w:left w:val="none" w:sz="0" w:space="0" w:color="auto"/>
                <w:bottom w:val="none" w:sz="0" w:space="0" w:color="auto"/>
                <w:right w:val="none" w:sz="0" w:space="0" w:color="auto"/>
              </w:divBdr>
            </w:div>
            <w:div w:id="31200502">
              <w:marLeft w:val="0"/>
              <w:marRight w:val="0"/>
              <w:marTop w:val="0"/>
              <w:marBottom w:val="0"/>
              <w:divBdr>
                <w:top w:val="none" w:sz="0" w:space="0" w:color="auto"/>
                <w:left w:val="none" w:sz="0" w:space="0" w:color="auto"/>
                <w:bottom w:val="none" w:sz="0" w:space="0" w:color="auto"/>
                <w:right w:val="none" w:sz="0" w:space="0" w:color="auto"/>
              </w:divBdr>
            </w:div>
            <w:div w:id="730496304">
              <w:marLeft w:val="0"/>
              <w:marRight w:val="0"/>
              <w:marTop w:val="0"/>
              <w:marBottom w:val="0"/>
              <w:divBdr>
                <w:top w:val="none" w:sz="0" w:space="0" w:color="auto"/>
                <w:left w:val="none" w:sz="0" w:space="0" w:color="auto"/>
                <w:bottom w:val="none" w:sz="0" w:space="0" w:color="auto"/>
                <w:right w:val="none" w:sz="0" w:space="0" w:color="auto"/>
              </w:divBdr>
            </w:div>
            <w:div w:id="1240674632">
              <w:marLeft w:val="0"/>
              <w:marRight w:val="0"/>
              <w:marTop w:val="0"/>
              <w:marBottom w:val="0"/>
              <w:divBdr>
                <w:top w:val="none" w:sz="0" w:space="0" w:color="auto"/>
                <w:left w:val="none" w:sz="0" w:space="0" w:color="auto"/>
                <w:bottom w:val="none" w:sz="0" w:space="0" w:color="auto"/>
                <w:right w:val="none" w:sz="0" w:space="0" w:color="auto"/>
              </w:divBdr>
            </w:div>
            <w:div w:id="663705876">
              <w:marLeft w:val="0"/>
              <w:marRight w:val="0"/>
              <w:marTop w:val="0"/>
              <w:marBottom w:val="0"/>
              <w:divBdr>
                <w:top w:val="none" w:sz="0" w:space="0" w:color="auto"/>
                <w:left w:val="none" w:sz="0" w:space="0" w:color="auto"/>
                <w:bottom w:val="none" w:sz="0" w:space="0" w:color="auto"/>
                <w:right w:val="none" w:sz="0" w:space="0" w:color="auto"/>
              </w:divBdr>
            </w:div>
            <w:div w:id="1953051699">
              <w:marLeft w:val="0"/>
              <w:marRight w:val="0"/>
              <w:marTop w:val="0"/>
              <w:marBottom w:val="0"/>
              <w:divBdr>
                <w:top w:val="none" w:sz="0" w:space="0" w:color="auto"/>
                <w:left w:val="none" w:sz="0" w:space="0" w:color="auto"/>
                <w:bottom w:val="none" w:sz="0" w:space="0" w:color="auto"/>
                <w:right w:val="none" w:sz="0" w:space="0" w:color="auto"/>
              </w:divBdr>
            </w:div>
            <w:div w:id="741873949">
              <w:marLeft w:val="0"/>
              <w:marRight w:val="0"/>
              <w:marTop w:val="0"/>
              <w:marBottom w:val="0"/>
              <w:divBdr>
                <w:top w:val="none" w:sz="0" w:space="0" w:color="auto"/>
                <w:left w:val="none" w:sz="0" w:space="0" w:color="auto"/>
                <w:bottom w:val="none" w:sz="0" w:space="0" w:color="auto"/>
                <w:right w:val="none" w:sz="0" w:space="0" w:color="auto"/>
              </w:divBdr>
            </w:div>
            <w:div w:id="63068897">
              <w:marLeft w:val="0"/>
              <w:marRight w:val="0"/>
              <w:marTop w:val="0"/>
              <w:marBottom w:val="0"/>
              <w:divBdr>
                <w:top w:val="none" w:sz="0" w:space="0" w:color="auto"/>
                <w:left w:val="none" w:sz="0" w:space="0" w:color="auto"/>
                <w:bottom w:val="none" w:sz="0" w:space="0" w:color="auto"/>
                <w:right w:val="none" w:sz="0" w:space="0" w:color="auto"/>
              </w:divBdr>
            </w:div>
            <w:div w:id="200947704">
              <w:marLeft w:val="0"/>
              <w:marRight w:val="0"/>
              <w:marTop w:val="0"/>
              <w:marBottom w:val="0"/>
              <w:divBdr>
                <w:top w:val="none" w:sz="0" w:space="0" w:color="auto"/>
                <w:left w:val="none" w:sz="0" w:space="0" w:color="auto"/>
                <w:bottom w:val="none" w:sz="0" w:space="0" w:color="auto"/>
                <w:right w:val="none" w:sz="0" w:space="0" w:color="auto"/>
              </w:divBdr>
            </w:div>
            <w:div w:id="1090615738">
              <w:marLeft w:val="0"/>
              <w:marRight w:val="0"/>
              <w:marTop w:val="0"/>
              <w:marBottom w:val="0"/>
              <w:divBdr>
                <w:top w:val="none" w:sz="0" w:space="0" w:color="auto"/>
                <w:left w:val="none" w:sz="0" w:space="0" w:color="auto"/>
                <w:bottom w:val="none" w:sz="0" w:space="0" w:color="auto"/>
                <w:right w:val="none" w:sz="0" w:space="0" w:color="auto"/>
              </w:divBdr>
            </w:div>
            <w:div w:id="2139756251">
              <w:marLeft w:val="0"/>
              <w:marRight w:val="0"/>
              <w:marTop w:val="0"/>
              <w:marBottom w:val="0"/>
              <w:divBdr>
                <w:top w:val="none" w:sz="0" w:space="0" w:color="auto"/>
                <w:left w:val="none" w:sz="0" w:space="0" w:color="auto"/>
                <w:bottom w:val="none" w:sz="0" w:space="0" w:color="auto"/>
                <w:right w:val="none" w:sz="0" w:space="0" w:color="auto"/>
              </w:divBdr>
            </w:div>
            <w:div w:id="1635674570">
              <w:marLeft w:val="0"/>
              <w:marRight w:val="0"/>
              <w:marTop w:val="0"/>
              <w:marBottom w:val="0"/>
              <w:divBdr>
                <w:top w:val="none" w:sz="0" w:space="0" w:color="auto"/>
                <w:left w:val="none" w:sz="0" w:space="0" w:color="auto"/>
                <w:bottom w:val="none" w:sz="0" w:space="0" w:color="auto"/>
                <w:right w:val="none" w:sz="0" w:space="0" w:color="auto"/>
              </w:divBdr>
            </w:div>
            <w:div w:id="366564396">
              <w:marLeft w:val="0"/>
              <w:marRight w:val="0"/>
              <w:marTop w:val="0"/>
              <w:marBottom w:val="0"/>
              <w:divBdr>
                <w:top w:val="none" w:sz="0" w:space="0" w:color="auto"/>
                <w:left w:val="none" w:sz="0" w:space="0" w:color="auto"/>
                <w:bottom w:val="none" w:sz="0" w:space="0" w:color="auto"/>
                <w:right w:val="none" w:sz="0" w:space="0" w:color="auto"/>
              </w:divBdr>
            </w:div>
            <w:div w:id="1156724065">
              <w:marLeft w:val="0"/>
              <w:marRight w:val="0"/>
              <w:marTop w:val="0"/>
              <w:marBottom w:val="0"/>
              <w:divBdr>
                <w:top w:val="none" w:sz="0" w:space="0" w:color="auto"/>
                <w:left w:val="none" w:sz="0" w:space="0" w:color="auto"/>
                <w:bottom w:val="none" w:sz="0" w:space="0" w:color="auto"/>
                <w:right w:val="none" w:sz="0" w:space="0" w:color="auto"/>
              </w:divBdr>
            </w:div>
            <w:div w:id="1567497303">
              <w:marLeft w:val="0"/>
              <w:marRight w:val="0"/>
              <w:marTop w:val="0"/>
              <w:marBottom w:val="0"/>
              <w:divBdr>
                <w:top w:val="none" w:sz="0" w:space="0" w:color="auto"/>
                <w:left w:val="none" w:sz="0" w:space="0" w:color="auto"/>
                <w:bottom w:val="none" w:sz="0" w:space="0" w:color="auto"/>
                <w:right w:val="none" w:sz="0" w:space="0" w:color="auto"/>
              </w:divBdr>
            </w:div>
            <w:div w:id="935672750">
              <w:marLeft w:val="0"/>
              <w:marRight w:val="0"/>
              <w:marTop w:val="0"/>
              <w:marBottom w:val="0"/>
              <w:divBdr>
                <w:top w:val="none" w:sz="0" w:space="0" w:color="auto"/>
                <w:left w:val="none" w:sz="0" w:space="0" w:color="auto"/>
                <w:bottom w:val="none" w:sz="0" w:space="0" w:color="auto"/>
                <w:right w:val="none" w:sz="0" w:space="0" w:color="auto"/>
              </w:divBdr>
            </w:div>
            <w:div w:id="482238065">
              <w:marLeft w:val="0"/>
              <w:marRight w:val="0"/>
              <w:marTop w:val="0"/>
              <w:marBottom w:val="0"/>
              <w:divBdr>
                <w:top w:val="none" w:sz="0" w:space="0" w:color="auto"/>
                <w:left w:val="none" w:sz="0" w:space="0" w:color="auto"/>
                <w:bottom w:val="none" w:sz="0" w:space="0" w:color="auto"/>
                <w:right w:val="none" w:sz="0" w:space="0" w:color="auto"/>
              </w:divBdr>
            </w:div>
            <w:div w:id="841773181">
              <w:marLeft w:val="0"/>
              <w:marRight w:val="0"/>
              <w:marTop w:val="0"/>
              <w:marBottom w:val="0"/>
              <w:divBdr>
                <w:top w:val="none" w:sz="0" w:space="0" w:color="auto"/>
                <w:left w:val="none" w:sz="0" w:space="0" w:color="auto"/>
                <w:bottom w:val="none" w:sz="0" w:space="0" w:color="auto"/>
                <w:right w:val="none" w:sz="0" w:space="0" w:color="auto"/>
              </w:divBdr>
            </w:div>
            <w:div w:id="82729502">
              <w:marLeft w:val="0"/>
              <w:marRight w:val="0"/>
              <w:marTop w:val="0"/>
              <w:marBottom w:val="0"/>
              <w:divBdr>
                <w:top w:val="none" w:sz="0" w:space="0" w:color="auto"/>
                <w:left w:val="none" w:sz="0" w:space="0" w:color="auto"/>
                <w:bottom w:val="none" w:sz="0" w:space="0" w:color="auto"/>
                <w:right w:val="none" w:sz="0" w:space="0" w:color="auto"/>
              </w:divBdr>
            </w:div>
            <w:div w:id="1587151041">
              <w:marLeft w:val="0"/>
              <w:marRight w:val="0"/>
              <w:marTop w:val="0"/>
              <w:marBottom w:val="0"/>
              <w:divBdr>
                <w:top w:val="none" w:sz="0" w:space="0" w:color="auto"/>
                <w:left w:val="none" w:sz="0" w:space="0" w:color="auto"/>
                <w:bottom w:val="none" w:sz="0" w:space="0" w:color="auto"/>
                <w:right w:val="none" w:sz="0" w:space="0" w:color="auto"/>
              </w:divBdr>
            </w:div>
            <w:div w:id="50421787">
              <w:marLeft w:val="0"/>
              <w:marRight w:val="0"/>
              <w:marTop w:val="0"/>
              <w:marBottom w:val="0"/>
              <w:divBdr>
                <w:top w:val="none" w:sz="0" w:space="0" w:color="auto"/>
                <w:left w:val="none" w:sz="0" w:space="0" w:color="auto"/>
                <w:bottom w:val="none" w:sz="0" w:space="0" w:color="auto"/>
                <w:right w:val="none" w:sz="0" w:space="0" w:color="auto"/>
              </w:divBdr>
            </w:div>
            <w:div w:id="164519221">
              <w:marLeft w:val="0"/>
              <w:marRight w:val="0"/>
              <w:marTop w:val="0"/>
              <w:marBottom w:val="0"/>
              <w:divBdr>
                <w:top w:val="none" w:sz="0" w:space="0" w:color="auto"/>
                <w:left w:val="none" w:sz="0" w:space="0" w:color="auto"/>
                <w:bottom w:val="none" w:sz="0" w:space="0" w:color="auto"/>
                <w:right w:val="none" w:sz="0" w:space="0" w:color="auto"/>
              </w:divBdr>
            </w:div>
            <w:div w:id="1718160689">
              <w:marLeft w:val="0"/>
              <w:marRight w:val="0"/>
              <w:marTop w:val="0"/>
              <w:marBottom w:val="0"/>
              <w:divBdr>
                <w:top w:val="none" w:sz="0" w:space="0" w:color="auto"/>
                <w:left w:val="none" w:sz="0" w:space="0" w:color="auto"/>
                <w:bottom w:val="none" w:sz="0" w:space="0" w:color="auto"/>
                <w:right w:val="none" w:sz="0" w:space="0" w:color="auto"/>
              </w:divBdr>
            </w:div>
            <w:div w:id="207959065">
              <w:marLeft w:val="0"/>
              <w:marRight w:val="0"/>
              <w:marTop w:val="0"/>
              <w:marBottom w:val="0"/>
              <w:divBdr>
                <w:top w:val="none" w:sz="0" w:space="0" w:color="auto"/>
                <w:left w:val="none" w:sz="0" w:space="0" w:color="auto"/>
                <w:bottom w:val="none" w:sz="0" w:space="0" w:color="auto"/>
                <w:right w:val="none" w:sz="0" w:space="0" w:color="auto"/>
              </w:divBdr>
            </w:div>
            <w:div w:id="1117913618">
              <w:marLeft w:val="0"/>
              <w:marRight w:val="0"/>
              <w:marTop w:val="0"/>
              <w:marBottom w:val="0"/>
              <w:divBdr>
                <w:top w:val="none" w:sz="0" w:space="0" w:color="auto"/>
                <w:left w:val="none" w:sz="0" w:space="0" w:color="auto"/>
                <w:bottom w:val="none" w:sz="0" w:space="0" w:color="auto"/>
                <w:right w:val="none" w:sz="0" w:space="0" w:color="auto"/>
              </w:divBdr>
            </w:div>
            <w:div w:id="1984578154">
              <w:marLeft w:val="0"/>
              <w:marRight w:val="0"/>
              <w:marTop w:val="0"/>
              <w:marBottom w:val="0"/>
              <w:divBdr>
                <w:top w:val="none" w:sz="0" w:space="0" w:color="auto"/>
                <w:left w:val="none" w:sz="0" w:space="0" w:color="auto"/>
                <w:bottom w:val="none" w:sz="0" w:space="0" w:color="auto"/>
                <w:right w:val="none" w:sz="0" w:space="0" w:color="auto"/>
              </w:divBdr>
            </w:div>
            <w:div w:id="1700155468">
              <w:marLeft w:val="0"/>
              <w:marRight w:val="0"/>
              <w:marTop w:val="0"/>
              <w:marBottom w:val="0"/>
              <w:divBdr>
                <w:top w:val="none" w:sz="0" w:space="0" w:color="auto"/>
                <w:left w:val="none" w:sz="0" w:space="0" w:color="auto"/>
                <w:bottom w:val="none" w:sz="0" w:space="0" w:color="auto"/>
                <w:right w:val="none" w:sz="0" w:space="0" w:color="auto"/>
              </w:divBdr>
            </w:div>
            <w:div w:id="179125354">
              <w:marLeft w:val="0"/>
              <w:marRight w:val="0"/>
              <w:marTop w:val="0"/>
              <w:marBottom w:val="0"/>
              <w:divBdr>
                <w:top w:val="none" w:sz="0" w:space="0" w:color="auto"/>
                <w:left w:val="none" w:sz="0" w:space="0" w:color="auto"/>
                <w:bottom w:val="none" w:sz="0" w:space="0" w:color="auto"/>
                <w:right w:val="none" w:sz="0" w:space="0" w:color="auto"/>
              </w:divBdr>
            </w:div>
            <w:div w:id="1263101217">
              <w:marLeft w:val="0"/>
              <w:marRight w:val="0"/>
              <w:marTop w:val="0"/>
              <w:marBottom w:val="0"/>
              <w:divBdr>
                <w:top w:val="none" w:sz="0" w:space="0" w:color="auto"/>
                <w:left w:val="none" w:sz="0" w:space="0" w:color="auto"/>
                <w:bottom w:val="none" w:sz="0" w:space="0" w:color="auto"/>
                <w:right w:val="none" w:sz="0" w:space="0" w:color="auto"/>
              </w:divBdr>
            </w:div>
            <w:div w:id="1058893675">
              <w:marLeft w:val="0"/>
              <w:marRight w:val="0"/>
              <w:marTop w:val="0"/>
              <w:marBottom w:val="0"/>
              <w:divBdr>
                <w:top w:val="none" w:sz="0" w:space="0" w:color="auto"/>
                <w:left w:val="none" w:sz="0" w:space="0" w:color="auto"/>
                <w:bottom w:val="none" w:sz="0" w:space="0" w:color="auto"/>
                <w:right w:val="none" w:sz="0" w:space="0" w:color="auto"/>
              </w:divBdr>
            </w:div>
            <w:div w:id="2057504535">
              <w:marLeft w:val="0"/>
              <w:marRight w:val="0"/>
              <w:marTop w:val="0"/>
              <w:marBottom w:val="0"/>
              <w:divBdr>
                <w:top w:val="none" w:sz="0" w:space="0" w:color="auto"/>
                <w:left w:val="none" w:sz="0" w:space="0" w:color="auto"/>
                <w:bottom w:val="none" w:sz="0" w:space="0" w:color="auto"/>
                <w:right w:val="none" w:sz="0" w:space="0" w:color="auto"/>
              </w:divBdr>
            </w:div>
            <w:div w:id="2025939441">
              <w:marLeft w:val="0"/>
              <w:marRight w:val="0"/>
              <w:marTop w:val="0"/>
              <w:marBottom w:val="0"/>
              <w:divBdr>
                <w:top w:val="none" w:sz="0" w:space="0" w:color="auto"/>
                <w:left w:val="none" w:sz="0" w:space="0" w:color="auto"/>
                <w:bottom w:val="none" w:sz="0" w:space="0" w:color="auto"/>
                <w:right w:val="none" w:sz="0" w:space="0" w:color="auto"/>
              </w:divBdr>
            </w:div>
            <w:div w:id="49814478">
              <w:marLeft w:val="0"/>
              <w:marRight w:val="0"/>
              <w:marTop w:val="0"/>
              <w:marBottom w:val="0"/>
              <w:divBdr>
                <w:top w:val="none" w:sz="0" w:space="0" w:color="auto"/>
                <w:left w:val="none" w:sz="0" w:space="0" w:color="auto"/>
                <w:bottom w:val="none" w:sz="0" w:space="0" w:color="auto"/>
                <w:right w:val="none" w:sz="0" w:space="0" w:color="auto"/>
              </w:divBdr>
            </w:div>
            <w:div w:id="880094986">
              <w:marLeft w:val="0"/>
              <w:marRight w:val="0"/>
              <w:marTop w:val="0"/>
              <w:marBottom w:val="0"/>
              <w:divBdr>
                <w:top w:val="none" w:sz="0" w:space="0" w:color="auto"/>
                <w:left w:val="none" w:sz="0" w:space="0" w:color="auto"/>
                <w:bottom w:val="none" w:sz="0" w:space="0" w:color="auto"/>
                <w:right w:val="none" w:sz="0" w:space="0" w:color="auto"/>
              </w:divBdr>
            </w:div>
            <w:div w:id="851258328">
              <w:marLeft w:val="0"/>
              <w:marRight w:val="0"/>
              <w:marTop w:val="0"/>
              <w:marBottom w:val="0"/>
              <w:divBdr>
                <w:top w:val="none" w:sz="0" w:space="0" w:color="auto"/>
                <w:left w:val="none" w:sz="0" w:space="0" w:color="auto"/>
                <w:bottom w:val="none" w:sz="0" w:space="0" w:color="auto"/>
                <w:right w:val="none" w:sz="0" w:space="0" w:color="auto"/>
              </w:divBdr>
            </w:div>
            <w:div w:id="21514019">
              <w:marLeft w:val="0"/>
              <w:marRight w:val="0"/>
              <w:marTop w:val="0"/>
              <w:marBottom w:val="0"/>
              <w:divBdr>
                <w:top w:val="none" w:sz="0" w:space="0" w:color="auto"/>
                <w:left w:val="none" w:sz="0" w:space="0" w:color="auto"/>
                <w:bottom w:val="none" w:sz="0" w:space="0" w:color="auto"/>
                <w:right w:val="none" w:sz="0" w:space="0" w:color="auto"/>
              </w:divBdr>
            </w:div>
            <w:div w:id="753360099">
              <w:marLeft w:val="0"/>
              <w:marRight w:val="0"/>
              <w:marTop w:val="0"/>
              <w:marBottom w:val="0"/>
              <w:divBdr>
                <w:top w:val="none" w:sz="0" w:space="0" w:color="auto"/>
                <w:left w:val="none" w:sz="0" w:space="0" w:color="auto"/>
                <w:bottom w:val="none" w:sz="0" w:space="0" w:color="auto"/>
                <w:right w:val="none" w:sz="0" w:space="0" w:color="auto"/>
              </w:divBdr>
            </w:div>
            <w:div w:id="346641462">
              <w:marLeft w:val="0"/>
              <w:marRight w:val="0"/>
              <w:marTop w:val="0"/>
              <w:marBottom w:val="0"/>
              <w:divBdr>
                <w:top w:val="none" w:sz="0" w:space="0" w:color="auto"/>
                <w:left w:val="none" w:sz="0" w:space="0" w:color="auto"/>
                <w:bottom w:val="none" w:sz="0" w:space="0" w:color="auto"/>
                <w:right w:val="none" w:sz="0" w:space="0" w:color="auto"/>
              </w:divBdr>
            </w:div>
            <w:div w:id="1102917771">
              <w:marLeft w:val="0"/>
              <w:marRight w:val="0"/>
              <w:marTop w:val="0"/>
              <w:marBottom w:val="0"/>
              <w:divBdr>
                <w:top w:val="none" w:sz="0" w:space="0" w:color="auto"/>
                <w:left w:val="none" w:sz="0" w:space="0" w:color="auto"/>
                <w:bottom w:val="none" w:sz="0" w:space="0" w:color="auto"/>
                <w:right w:val="none" w:sz="0" w:space="0" w:color="auto"/>
              </w:divBdr>
            </w:div>
            <w:div w:id="1564371727">
              <w:marLeft w:val="0"/>
              <w:marRight w:val="0"/>
              <w:marTop w:val="0"/>
              <w:marBottom w:val="0"/>
              <w:divBdr>
                <w:top w:val="none" w:sz="0" w:space="0" w:color="auto"/>
                <w:left w:val="none" w:sz="0" w:space="0" w:color="auto"/>
                <w:bottom w:val="none" w:sz="0" w:space="0" w:color="auto"/>
                <w:right w:val="none" w:sz="0" w:space="0" w:color="auto"/>
              </w:divBdr>
            </w:div>
            <w:div w:id="1272785953">
              <w:marLeft w:val="0"/>
              <w:marRight w:val="0"/>
              <w:marTop w:val="0"/>
              <w:marBottom w:val="0"/>
              <w:divBdr>
                <w:top w:val="none" w:sz="0" w:space="0" w:color="auto"/>
                <w:left w:val="none" w:sz="0" w:space="0" w:color="auto"/>
                <w:bottom w:val="none" w:sz="0" w:space="0" w:color="auto"/>
                <w:right w:val="none" w:sz="0" w:space="0" w:color="auto"/>
              </w:divBdr>
            </w:div>
            <w:div w:id="1899435150">
              <w:marLeft w:val="0"/>
              <w:marRight w:val="0"/>
              <w:marTop w:val="0"/>
              <w:marBottom w:val="0"/>
              <w:divBdr>
                <w:top w:val="none" w:sz="0" w:space="0" w:color="auto"/>
                <w:left w:val="none" w:sz="0" w:space="0" w:color="auto"/>
                <w:bottom w:val="none" w:sz="0" w:space="0" w:color="auto"/>
                <w:right w:val="none" w:sz="0" w:space="0" w:color="auto"/>
              </w:divBdr>
            </w:div>
            <w:div w:id="320089345">
              <w:marLeft w:val="0"/>
              <w:marRight w:val="0"/>
              <w:marTop w:val="0"/>
              <w:marBottom w:val="0"/>
              <w:divBdr>
                <w:top w:val="none" w:sz="0" w:space="0" w:color="auto"/>
                <w:left w:val="none" w:sz="0" w:space="0" w:color="auto"/>
                <w:bottom w:val="none" w:sz="0" w:space="0" w:color="auto"/>
                <w:right w:val="none" w:sz="0" w:space="0" w:color="auto"/>
              </w:divBdr>
            </w:div>
            <w:div w:id="93015989">
              <w:marLeft w:val="0"/>
              <w:marRight w:val="0"/>
              <w:marTop w:val="0"/>
              <w:marBottom w:val="0"/>
              <w:divBdr>
                <w:top w:val="none" w:sz="0" w:space="0" w:color="auto"/>
                <w:left w:val="none" w:sz="0" w:space="0" w:color="auto"/>
                <w:bottom w:val="none" w:sz="0" w:space="0" w:color="auto"/>
                <w:right w:val="none" w:sz="0" w:space="0" w:color="auto"/>
              </w:divBdr>
            </w:div>
            <w:div w:id="2114859152">
              <w:marLeft w:val="0"/>
              <w:marRight w:val="0"/>
              <w:marTop w:val="0"/>
              <w:marBottom w:val="0"/>
              <w:divBdr>
                <w:top w:val="none" w:sz="0" w:space="0" w:color="auto"/>
                <w:left w:val="none" w:sz="0" w:space="0" w:color="auto"/>
                <w:bottom w:val="none" w:sz="0" w:space="0" w:color="auto"/>
                <w:right w:val="none" w:sz="0" w:space="0" w:color="auto"/>
              </w:divBdr>
            </w:div>
            <w:div w:id="702288820">
              <w:marLeft w:val="0"/>
              <w:marRight w:val="0"/>
              <w:marTop w:val="0"/>
              <w:marBottom w:val="0"/>
              <w:divBdr>
                <w:top w:val="none" w:sz="0" w:space="0" w:color="auto"/>
                <w:left w:val="none" w:sz="0" w:space="0" w:color="auto"/>
                <w:bottom w:val="none" w:sz="0" w:space="0" w:color="auto"/>
                <w:right w:val="none" w:sz="0" w:space="0" w:color="auto"/>
              </w:divBdr>
            </w:div>
            <w:div w:id="1823766811">
              <w:marLeft w:val="0"/>
              <w:marRight w:val="0"/>
              <w:marTop w:val="0"/>
              <w:marBottom w:val="0"/>
              <w:divBdr>
                <w:top w:val="none" w:sz="0" w:space="0" w:color="auto"/>
                <w:left w:val="none" w:sz="0" w:space="0" w:color="auto"/>
                <w:bottom w:val="none" w:sz="0" w:space="0" w:color="auto"/>
                <w:right w:val="none" w:sz="0" w:space="0" w:color="auto"/>
              </w:divBdr>
            </w:div>
            <w:div w:id="926620009">
              <w:marLeft w:val="0"/>
              <w:marRight w:val="0"/>
              <w:marTop w:val="0"/>
              <w:marBottom w:val="0"/>
              <w:divBdr>
                <w:top w:val="none" w:sz="0" w:space="0" w:color="auto"/>
                <w:left w:val="none" w:sz="0" w:space="0" w:color="auto"/>
                <w:bottom w:val="none" w:sz="0" w:space="0" w:color="auto"/>
                <w:right w:val="none" w:sz="0" w:space="0" w:color="auto"/>
              </w:divBdr>
            </w:div>
            <w:div w:id="1871606966">
              <w:marLeft w:val="0"/>
              <w:marRight w:val="0"/>
              <w:marTop w:val="0"/>
              <w:marBottom w:val="0"/>
              <w:divBdr>
                <w:top w:val="none" w:sz="0" w:space="0" w:color="auto"/>
                <w:left w:val="none" w:sz="0" w:space="0" w:color="auto"/>
                <w:bottom w:val="none" w:sz="0" w:space="0" w:color="auto"/>
                <w:right w:val="none" w:sz="0" w:space="0" w:color="auto"/>
              </w:divBdr>
            </w:div>
            <w:div w:id="115104140">
              <w:marLeft w:val="0"/>
              <w:marRight w:val="0"/>
              <w:marTop w:val="0"/>
              <w:marBottom w:val="0"/>
              <w:divBdr>
                <w:top w:val="none" w:sz="0" w:space="0" w:color="auto"/>
                <w:left w:val="none" w:sz="0" w:space="0" w:color="auto"/>
                <w:bottom w:val="none" w:sz="0" w:space="0" w:color="auto"/>
                <w:right w:val="none" w:sz="0" w:space="0" w:color="auto"/>
              </w:divBdr>
            </w:div>
            <w:div w:id="2052029116">
              <w:marLeft w:val="0"/>
              <w:marRight w:val="0"/>
              <w:marTop w:val="0"/>
              <w:marBottom w:val="0"/>
              <w:divBdr>
                <w:top w:val="none" w:sz="0" w:space="0" w:color="auto"/>
                <w:left w:val="none" w:sz="0" w:space="0" w:color="auto"/>
                <w:bottom w:val="none" w:sz="0" w:space="0" w:color="auto"/>
                <w:right w:val="none" w:sz="0" w:space="0" w:color="auto"/>
              </w:divBdr>
            </w:div>
            <w:div w:id="837426048">
              <w:marLeft w:val="0"/>
              <w:marRight w:val="0"/>
              <w:marTop w:val="0"/>
              <w:marBottom w:val="0"/>
              <w:divBdr>
                <w:top w:val="none" w:sz="0" w:space="0" w:color="auto"/>
                <w:left w:val="none" w:sz="0" w:space="0" w:color="auto"/>
                <w:bottom w:val="none" w:sz="0" w:space="0" w:color="auto"/>
                <w:right w:val="none" w:sz="0" w:space="0" w:color="auto"/>
              </w:divBdr>
            </w:div>
            <w:div w:id="2095392880">
              <w:marLeft w:val="0"/>
              <w:marRight w:val="0"/>
              <w:marTop w:val="0"/>
              <w:marBottom w:val="0"/>
              <w:divBdr>
                <w:top w:val="none" w:sz="0" w:space="0" w:color="auto"/>
                <w:left w:val="none" w:sz="0" w:space="0" w:color="auto"/>
                <w:bottom w:val="none" w:sz="0" w:space="0" w:color="auto"/>
                <w:right w:val="none" w:sz="0" w:space="0" w:color="auto"/>
              </w:divBdr>
            </w:div>
            <w:div w:id="1560629686">
              <w:marLeft w:val="0"/>
              <w:marRight w:val="0"/>
              <w:marTop w:val="0"/>
              <w:marBottom w:val="0"/>
              <w:divBdr>
                <w:top w:val="none" w:sz="0" w:space="0" w:color="auto"/>
                <w:left w:val="none" w:sz="0" w:space="0" w:color="auto"/>
                <w:bottom w:val="none" w:sz="0" w:space="0" w:color="auto"/>
                <w:right w:val="none" w:sz="0" w:space="0" w:color="auto"/>
              </w:divBdr>
            </w:div>
            <w:div w:id="1215312062">
              <w:marLeft w:val="0"/>
              <w:marRight w:val="0"/>
              <w:marTop w:val="0"/>
              <w:marBottom w:val="0"/>
              <w:divBdr>
                <w:top w:val="none" w:sz="0" w:space="0" w:color="auto"/>
                <w:left w:val="none" w:sz="0" w:space="0" w:color="auto"/>
                <w:bottom w:val="none" w:sz="0" w:space="0" w:color="auto"/>
                <w:right w:val="none" w:sz="0" w:space="0" w:color="auto"/>
              </w:divBdr>
            </w:div>
            <w:div w:id="1883204836">
              <w:marLeft w:val="0"/>
              <w:marRight w:val="0"/>
              <w:marTop w:val="0"/>
              <w:marBottom w:val="0"/>
              <w:divBdr>
                <w:top w:val="none" w:sz="0" w:space="0" w:color="auto"/>
                <w:left w:val="none" w:sz="0" w:space="0" w:color="auto"/>
                <w:bottom w:val="none" w:sz="0" w:space="0" w:color="auto"/>
                <w:right w:val="none" w:sz="0" w:space="0" w:color="auto"/>
              </w:divBdr>
            </w:div>
            <w:div w:id="554436456">
              <w:marLeft w:val="0"/>
              <w:marRight w:val="0"/>
              <w:marTop w:val="0"/>
              <w:marBottom w:val="0"/>
              <w:divBdr>
                <w:top w:val="none" w:sz="0" w:space="0" w:color="auto"/>
                <w:left w:val="none" w:sz="0" w:space="0" w:color="auto"/>
                <w:bottom w:val="none" w:sz="0" w:space="0" w:color="auto"/>
                <w:right w:val="none" w:sz="0" w:space="0" w:color="auto"/>
              </w:divBdr>
            </w:div>
            <w:div w:id="567500940">
              <w:marLeft w:val="0"/>
              <w:marRight w:val="0"/>
              <w:marTop w:val="0"/>
              <w:marBottom w:val="0"/>
              <w:divBdr>
                <w:top w:val="none" w:sz="0" w:space="0" w:color="auto"/>
                <w:left w:val="none" w:sz="0" w:space="0" w:color="auto"/>
                <w:bottom w:val="none" w:sz="0" w:space="0" w:color="auto"/>
                <w:right w:val="none" w:sz="0" w:space="0" w:color="auto"/>
              </w:divBdr>
            </w:div>
            <w:div w:id="173148676">
              <w:marLeft w:val="0"/>
              <w:marRight w:val="0"/>
              <w:marTop w:val="0"/>
              <w:marBottom w:val="0"/>
              <w:divBdr>
                <w:top w:val="none" w:sz="0" w:space="0" w:color="auto"/>
                <w:left w:val="none" w:sz="0" w:space="0" w:color="auto"/>
                <w:bottom w:val="none" w:sz="0" w:space="0" w:color="auto"/>
                <w:right w:val="none" w:sz="0" w:space="0" w:color="auto"/>
              </w:divBdr>
            </w:div>
            <w:div w:id="1463769738">
              <w:marLeft w:val="0"/>
              <w:marRight w:val="0"/>
              <w:marTop w:val="0"/>
              <w:marBottom w:val="0"/>
              <w:divBdr>
                <w:top w:val="none" w:sz="0" w:space="0" w:color="auto"/>
                <w:left w:val="none" w:sz="0" w:space="0" w:color="auto"/>
                <w:bottom w:val="none" w:sz="0" w:space="0" w:color="auto"/>
                <w:right w:val="none" w:sz="0" w:space="0" w:color="auto"/>
              </w:divBdr>
            </w:div>
            <w:div w:id="2051949545">
              <w:marLeft w:val="0"/>
              <w:marRight w:val="0"/>
              <w:marTop w:val="0"/>
              <w:marBottom w:val="0"/>
              <w:divBdr>
                <w:top w:val="none" w:sz="0" w:space="0" w:color="auto"/>
                <w:left w:val="none" w:sz="0" w:space="0" w:color="auto"/>
                <w:bottom w:val="none" w:sz="0" w:space="0" w:color="auto"/>
                <w:right w:val="none" w:sz="0" w:space="0" w:color="auto"/>
              </w:divBdr>
            </w:div>
            <w:div w:id="1300068103">
              <w:marLeft w:val="0"/>
              <w:marRight w:val="0"/>
              <w:marTop w:val="0"/>
              <w:marBottom w:val="0"/>
              <w:divBdr>
                <w:top w:val="none" w:sz="0" w:space="0" w:color="auto"/>
                <w:left w:val="none" w:sz="0" w:space="0" w:color="auto"/>
                <w:bottom w:val="none" w:sz="0" w:space="0" w:color="auto"/>
                <w:right w:val="none" w:sz="0" w:space="0" w:color="auto"/>
              </w:divBdr>
            </w:div>
            <w:div w:id="1739326041">
              <w:marLeft w:val="0"/>
              <w:marRight w:val="0"/>
              <w:marTop w:val="0"/>
              <w:marBottom w:val="0"/>
              <w:divBdr>
                <w:top w:val="none" w:sz="0" w:space="0" w:color="auto"/>
                <w:left w:val="none" w:sz="0" w:space="0" w:color="auto"/>
                <w:bottom w:val="none" w:sz="0" w:space="0" w:color="auto"/>
                <w:right w:val="none" w:sz="0" w:space="0" w:color="auto"/>
              </w:divBdr>
            </w:div>
            <w:div w:id="179635197">
              <w:marLeft w:val="0"/>
              <w:marRight w:val="0"/>
              <w:marTop w:val="0"/>
              <w:marBottom w:val="0"/>
              <w:divBdr>
                <w:top w:val="none" w:sz="0" w:space="0" w:color="auto"/>
                <w:left w:val="none" w:sz="0" w:space="0" w:color="auto"/>
                <w:bottom w:val="none" w:sz="0" w:space="0" w:color="auto"/>
                <w:right w:val="none" w:sz="0" w:space="0" w:color="auto"/>
              </w:divBdr>
            </w:div>
            <w:div w:id="260456843">
              <w:marLeft w:val="0"/>
              <w:marRight w:val="0"/>
              <w:marTop w:val="0"/>
              <w:marBottom w:val="0"/>
              <w:divBdr>
                <w:top w:val="none" w:sz="0" w:space="0" w:color="auto"/>
                <w:left w:val="none" w:sz="0" w:space="0" w:color="auto"/>
                <w:bottom w:val="none" w:sz="0" w:space="0" w:color="auto"/>
                <w:right w:val="none" w:sz="0" w:space="0" w:color="auto"/>
              </w:divBdr>
            </w:div>
            <w:div w:id="8610132">
              <w:marLeft w:val="0"/>
              <w:marRight w:val="0"/>
              <w:marTop w:val="0"/>
              <w:marBottom w:val="0"/>
              <w:divBdr>
                <w:top w:val="none" w:sz="0" w:space="0" w:color="auto"/>
                <w:left w:val="none" w:sz="0" w:space="0" w:color="auto"/>
                <w:bottom w:val="none" w:sz="0" w:space="0" w:color="auto"/>
                <w:right w:val="none" w:sz="0" w:space="0" w:color="auto"/>
              </w:divBdr>
            </w:div>
            <w:div w:id="1776946054">
              <w:marLeft w:val="0"/>
              <w:marRight w:val="0"/>
              <w:marTop w:val="0"/>
              <w:marBottom w:val="0"/>
              <w:divBdr>
                <w:top w:val="none" w:sz="0" w:space="0" w:color="auto"/>
                <w:left w:val="none" w:sz="0" w:space="0" w:color="auto"/>
                <w:bottom w:val="none" w:sz="0" w:space="0" w:color="auto"/>
                <w:right w:val="none" w:sz="0" w:space="0" w:color="auto"/>
              </w:divBdr>
            </w:div>
            <w:div w:id="502621551">
              <w:marLeft w:val="0"/>
              <w:marRight w:val="0"/>
              <w:marTop w:val="0"/>
              <w:marBottom w:val="0"/>
              <w:divBdr>
                <w:top w:val="none" w:sz="0" w:space="0" w:color="auto"/>
                <w:left w:val="none" w:sz="0" w:space="0" w:color="auto"/>
                <w:bottom w:val="none" w:sz="0" w:space="0" w:color="auto"/>
                <w:right w:val="none" w:sz="0" w:space="0" w:color="auto"/>
              </w:divBdr>
            </w:div>
            <w:div w:id="71004523">
              <w:marLeft w:val="0"/>
              <w:marRight w:val="0"/>
              <w:marTop w:val="0"/>
              <w:marBottom w:val="0"/>
              <w:divBdr>
                <w:top w:val="none" w:sz="0" w:space="0" w:color="auto"/>
                <w:left w:val="none" w:sz="0" w:space="0" w:color="auto"/>
                <w:bottom w:val="none" w:sz="0" w:space="0" w:color="auto"/>
                <w:right w:val="none" w:sz="0" w:space="0" w:color="auto"/>
              </w:divBdr>
            </w:div>
            <w:div w:id="773866767">
              <w:marLeft w:val="0"/>
              <w:marRight w:val="0"/>
              <w:marTop w:val="0"/>
              <w:marBottom w:val="0"/>
              <w:divBdr>
                <w:top w:val="none" w:sz="0" w:space="0" w:color="auto"/>
                <w:left w:val="none" w:sz="0" w:space="0" w:color="auto"/>
                <w:bottom w:val="none" w:sz="0" w:space="0" w:color="auto"/>
                <w:right w:val="none" w:sz="0" w:space="0" w:color="auto"/>
              </w:divBdr>
            </w:div>
            <w:div w:id="1873609865">
              <w:marLeft w:val="0"/>
              <w:marRight w:val="0"/>
              <w:marTop w:val="0"/>
              <w:marBottom w:val="0"/>
              <w:divBdr>
                <w:top w:val="none" w:sz="0" w:space="0" w:color="auto"/>
                <w:left w:val="none" w:sz="0" w:space="0" w:color="auto"/>
                <w:bottom w:val="none" w:sz="0" w:space="0" w:color="auto"/>
                <w:right w:val="none" w:sz="0" w:space="0" w:color="auto"/>
              </w:divBdr>
            </w:div>
            <w:div w:id="2064133149">
              <w:marLeft w:val="0"/>
              <w:marRight w:val="0"/>
              <w:marTop w:val="0"/>
              <w:marBottom w:val="0"/>
              <w:divBdr>
                <w:top w:val="none" w:sz="0" w:space="0" w:color="auto"/>
                <w:left w:val="none" w:sz="0" w:space="0" w:color="auto"/>
                <w:bottom w:val="none" w:sz="0" w:space="0" w:color="auto"/>
                <w:right w:val="none" w:sz="0" w:space="0" w:color="auto"/>
              </w:divBdr>
            </w:div>
            <w:div w:id="1532259833">
              <w:marLeft w:val="0"/>
              <w:marRight w:val="0"/>
              <w:marTop w:val="0"/>
              <w:marBottom w:val="0"/>
              <w:divBdr>
                <w:top w:val="none" w:sz="0" w:space="0" w:color="auto"/>
                <w:left w:val="none" w:sz="0" w:space="0" w:color="auto"/>
                <w:bottom w:val="none" w:sz="0" w:space="0" w:color="auto"/>
                <w:right w:val="none" w:sz="0" w:space="0" w:color="auto"/>
              </w:divBdr>
            </w:div>
            <w:div w:id="44997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4578">
      <w:bodyDiv w:val="1"/>
      <w:marLeft w:val="0"/>
      <w:marRight w:val="0"/>
      <w:marTop w:val="0"/>
      <w:marBottom w:val="0"/>
      <w:divBdr>
        <w:top w:val="none" w:sz="0" w:space="0" w:color="auto"/>
        <w:left w:val="none" w:sz="0" w:space="0" w:color="auto"/>
        <w:bottom w:val="none" w:sz="0" w:space="0" w:color="auto"/>
        <w:right w:val="none" w:sz="0" w:space="0" w:color="auto"/>
      </w:divBdr>
      <w:divsChild>
        <w:div w:id="1820879933">
          <w:marLeft w:val="0"/>
          <w:marRight w:val="0"/>
          <w:marTop w:val="0"/>
          <w:marBottom w:val="0"/>
          <w:divBdr>
            <w:top w:val="none" w:sz="0" w:space="0" w:color="auto"/>
            <w:left w:val="none" w:sz="0" w:space="0" w:color="auto"/>
            <w:bottom w:val="none" w:sz="0" w:space="0" w:color="auto"/>
            <w:right w:val="none" w:sz="0" w:space="0" w:color="auto"/>
          </w:divBdr>
          <w:divsChild>
            <w:div w:id="1590119906">
              <w:marLeft w:val="0"/>
              <w:marRight w:val="0"/>
              <w:marTop w:val="0"/>
              <w:marBottom w:val="0"/>
              <w:divBdr>
                <w:top w:val="none" w:sz="0" w:space="0" w:color="auto"/>
                <w:left w:val="none" w:sz="0" w:space="0" w:color="auto"/>
                <w:bottom w:val="none" w:sz="0" w:space="0" w:color="auto"/>
                <w:right w:val="none" w:sz="0" w:space="0" w:color="auto"/>
              </w:divBdr>
              <w:divsChild>
                <w:div w:id="5868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59980">
          <w:marLeft w:val="0"/>
          <w:marRight w:val="0"/>
          <w:marTop w:val="0"/>
          <w:marBottom w:val="0"/>
          <w:divBdr>
            <w:top w:val="none" w:sz="0" w:space="0" w:color="auto"/>
            <w:left w:val="none" w:sz="0" w:space="0" w:color="auto"/>
            <w:bottom w:val="none" w:sz="0" w:space="0" w:color="auto"/>
            <w:right w:val="none" w:sz="0" w:space="0" w:color="auto"/>
          </w:divBdr>
          <w:divsChild>
            <w:div w:id="1441142058">
              <w:marLeft w:val="0"/>
              <w:marRight w:val="0"/>
              <w:marTop w:val="0"/>
              <w:marBottom w:val="0"/>
              <w:divBdr>
                <w:top w:val="none" w:sz="0" w:space="0" w:color="auto"/>
                <w:left w:val="none" w:sz="0" w:space="0" w:color="auto"/>
                <w:bottom w:val="none" w:sz="0" w:space="0" w:color="auto"/>
                <w:right w:val="none" w:sz="0" w:space="0" w:color="auto"/>
              </w:divBdr>
              <w:divsChild>
                <w:div w:id="19805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69464">
          <w:marLeft w:val="0"/>
          <w:marRight w:val="0"/>
          <w:marTop w:val="0"/>
          <w:marBottom w:val="0"/>
          <w:divBdr>
            <w:top w:val="none" w:sz="0" w:space="0" w:color="auto"/>
            <w:left w:val="none" w:sz="0" w:space="0" w:color="auto"/>
            <w:bottom w:val="none" w:sz="0" w:space="0" w:color="auto"/>
            <w:right w:val="none" w:sz="0" w:space="0" w:color="auto"/>
          </w:divBdr>
          <w:divsChild>
            <w:div w:id="457340458">
              <w:marLeft w:val="0"/>
              <w:marRight w:val="0"/>
              <w:marTop w:val="0"/>
              <w:marBottom w:val="0"/>
              <w:divBdr>
                <w:top w:val="none" w:sz="0" w:space="0" w:color="auto"/>
                <w:left w:val="none" w:sz="0" w:space="0" w:color="auto"/>
                <w:bottom w:val="none" w:sz="0" w:space="0" w:color="auto"/>
                <w:right w:val="none" w:sz="0" w:space="0" w:color="auto"/>
              </w:divBdr>
              <w:divsChild>
                <w:div w:id="1093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6647">
          <w:marLeft w:val="0"/>
          <w:marRight w:val="0"/>
          <w:marTop w:val="0"/>
          <w:marBottom w:val="0"/>
          <w:divBdr>
            <w:top w:val="none" w:sz="0" w:space="0" w:color="auto"/>
            <w:left w:val="none" w:sz="0" w:space="0" w:color="auto"/>
            <w:bottom w:val="none" w:sz="0" w:space="0" w:color="auto"/>
            <w:right w:val="none" w:sz="0" w:space="0" w:color="auto"/>
          </w:divBdr>
          <w:divsChild>
            <w:div w:id="1869486307">
              <w:marLeft w:val="0"/>
              <w:marRight w:val="0"/>
              <w:marTop w:val="0"/>
              <w:marBottom w:val="0"/>
              <w:divBdr>
                <w:top w:val="none" w:sz="0" w:space="0" w:color="auto"/>
                <w:left w:val="none" w:sz="0" w:space="0" w:color="auto"/>
                <w:bottom w:val="none" w:sz="0" w:space="0" w:color="auto"/>
                <w:right w:val="none" w:sz="0" w:space="0" w:color="auto"/>
              </w:divBdr>
              <w:divsChild>
                <w:div w:id="21347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5762">
          <w:marLeft w:val="0"/>
          <w:marRight w:val="0"/>
          <w:marTop w:val="0"/>
          <w:marBottom w:val="0"/>
          <w:divBdr>
            <w:top w:val="none" w:sz="0" w:space="0" w:color="auto"/>
            <w:left w:val="none" w:sz="0" w:space="0" w:color="auto"/>
            <w:bottom w:val="none" w:sz="0" w:space="0" w:color="auto"/>
            <w:right w:val="none" w:sz="0" w:space="0" w:color="auto"/>
          </w:divBdr>
          <w:divsChild>
            <w:div w:id="707413436">
              <w:marLeft w:val="0"/>
              <w:marRight w:val="0"/>
              <w:marTop w:val="0"/>
              <w:marBottom w:val="0"/>
              <w:divBdr>
                <w:top w:val="none" w:sz="0" w:space="0" w:color="auto"/>
                <w:left w:val="none" w:sz="0" w:space="0" w:color="auto"/>
                <w:bottom w:val="none" w:sz="0" w:space="0" w:color="auto"/>
                <w:right w:val="none" w:sz="0" w:space="0" w:color="auto"/>
              </w:divBdr>
              <w:divsChild>
                <w:div w:id="17245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4175">
          <w:marLeft w:val="0"/>
          <w:marRight w:val="0"/>
          <w:marTop w:val="0"/>
          <w:marBottom w:val="0"/>
          <w:divBdr>
            <w:top w:val="none" w:sz="0" w:space="0" w:color="auto"/>
            <w:left w:val="none" w:sz="0" w:space="0" w:color="auto"/>
            <w:bottom w:val="none" w:sz="0" w:space="0" w:color="auto"/>
            <w:right w:val="none" w:sz="0" w:space="0" w:color="auto"/>
          </w:divBdr>
          <w:divsChild>
            <w:div w:id="142695040">
              <w:marLeft w:val="0"/>
              <w:marRight w:val="0"/>
              <w:marTop w:val="0"/>
              <w:marBottom w:val="0"/>
              <w:divBdr>
                <w:top w:val="none" w:sz="0" w:space="0" w:color="auto"/>
                <w:left w:val="none" w:sz="0" w:space="0" w:color="auto"/>
                <w:bottom w:val="none" w:sz="0" w:space="0" w:color="auto"/>
                <w:right w:val="none" w:sz="0" w:space="0" w:color="auto"/>
              </w:divBdr>
              <w:divsChild>
                <w:div w:id="18810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161566">
          <w:marLeft w:val="0"/>
          <w:marRight w:val="0"/>
          <w:marTop w:val="0"/>
          <w:marBottom w:val="0"/>
          <w:divBdr>
            <w:top w:val="none" w:sz="0" w:space="0" w:color="auto"/>
            <w:left w:val="none" w:sz="0" w:space="0" w:color="auto"/>
            <w:bottom w:val="none" w:sz="0" w:space="0" w:color="auto"/>
            <w:right w:val="none" w:sz="0" w:space="0" w:color="auto"/>
          </w:divBdr>
          <w:divsChild>
            <w:div w:id="1946037947">
              <w:marLeft w:val="0"/>
              <w:marRight w:val="0"/>
              <w:marTop w:val="0"/>
              <w:marBottom w:val="0"/>
              <w:divBdr>
                <w:top w:val="none" w:sz="0" w:space="0" w:color="auto"/>
                <w:left w:val="none" w:sz="0" w:space="0" w:color="auto"/>
                <w:bottom w:val="none" w:sz="0" w:space="0" w:color="auto"/>
                <w:right w:val="none" w:sz="0" w:space="0" w:color="auto"/>
              </w:divBdr>
              <w:divsChild>
                <w:div w:id="15600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2767">
          <w:marLeft w:val="0"/>
          <w:marRight w:val="0"/>
          <w:marTop w:val="0"/>
          <w:marBottom w:val="0"/>
          <w:divBdr>
            <w:top w:val="none" w:sz="0" w:space="0" w:color="auto"/>
            <w:left w:val="none" w:sz="0" w:space="0" w:color="auto"/>
            <w:bottom w:val="none" w:sz="0" w:space="0" w:color="auto"/>
            <w:right w:val="none" w:sz="0" w:space="0" w:color="auto"/>
          </w:divBdr>
          <w:divsChild>
            <w:div w:id="108135868">
              <w:marLeft w:val="0"/>
              <w:marRight w:val="0"/>
              <w:marTop w:val="0"/>
              <w:marBottom w:val="0"/>
              <w:divBdr>
                <w:top w:val="none" w:sz="0" w:space="0" w:color="auto"/>
                <w:left w:val="none" w:sz="0" w:space="0" w:color="auto"/>
                <w:bottom w:val="none" w:sz="0" w:space="0" w:color="auto"/>
                <w:right w:val="none" w:sz="0" w:space="0" w:color="auto"/>
              </w:divBdr>
              <w:divsChild>
                <w:div w:id="17629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56650">
          <w:marLeft w:val="0"/>
          <w:marRight w:val="0"/>
          <w:marTop w:val="0"/>
          <w:marBottom w:val="0"/>
          <w:divBdr>
            <w:top w:val="none" w:sz="0" w:space="0" w:color="auto"/>
            <w:left w:val="none" w:sz="0" w:space="0" w:color="auto"/>
            <w:bottom w:val="none" w:sz="0" w:space="0" w:color="auto"/>
            <w:right w:val="none" w:sz="0" w:space="0" w:color="auto"/>
          </w:divBdr>
          <w:divsChild>
            <w:div w:id="1039085732">
              <w:marLeft w:val="0"/>
              <w:marRight w:val="0"/>
              <w:marTop w:val="0"/>
              <w:marBottom w:val="0"/>
              <w:divBdr>
                <w:top w:val="none" w:sz="0" w:space="0" w:color="auto"/>
                <w:left w:val="none" w:sz="0" w:space="0" w:color="auto"/>
                <w:bottom w:val="none" w:sz="0" w:space="0" w:color="auto"/>
                <w:right w:val="none" w:sz="0" w:space="0" w:color="auto"/>
              </w:divBdr>
              <w:divsChild>
                <w:div w:id="18191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5928">
          <w:marLeft w:val="0"/>
          <w:marRight w:val="0"/>
          <w:marTop w:val="0"/>
          <w:marBottom w:val="0"/>
          <w:divBdr>
            <w:top w:val="none" w:sz="0" w:space="0" w:color="auto"/>
            <w:left w:val="none" w:sz="0" w:space="0" w:color="auto"/>
            <w:bottom w:val="none" w:sz="0" w:space="0" w:color="auto"/>
            <w:right w:val="none" w:sz="0" w:space="0" w:color="auto"/>
          </w:divBdr>
          <w:divsChild>
            <w:div w:id="131775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36944">
      <w:bodyDiv w:val="1"/>
      <w:marLeft w:val="0"/>
      <w:marRight w:val="0"/>
      <w:marTop w:val="0"/>
      <w:marBottom w:val="0"/>
      <w:divBdr>
        <w:top w:val="none" w:sz="0" w:space="0" w:color="auto"/>
        <w:left w:val="none" w:sz="0" w:space="0" w:color="auto"/>
        <w:bottom w:val="none" w:sz="0" w:space="0" w:color="auto"/>
        <w:right w:val="none" w:sz="0" w:space="0" w:color="auto"/>
      </w:divBdr>
      <w:divsChild>
        <w:div w:id="31422587">
          <w:marLeft w:val="0"/>
          <w:marRight w:val="0"/>
          <w:marTop w:val="0"/>
          <w:marBottom w:val="0"/>
          <w:divBdr>
            <w:top w:val="none" w:sz="0" w:space="0" w:color="auto"/>
            <w:left w:val="none" w:sz="0" w:space="0" w:color="auto"/>
            <w:bottom w:val="none" w:sz="0" w:space="0" w:color="auto"/>
            <w:right w:val="none" w:sz="0" w:space="0" w:color="auto"/>
          </w:divBdr>
        </w:div>
        <w:div w:id="950431281">
          <w:marLeft w:val="0"/>
          <w:marRight w:val="0"/>
          <w:marTop w:val="0"/>
          <w:marBottom w:val="0"/>
          <w:divBdr>
            <w:top w:val="none" w:sz="0" w:space="0" w:color="auto"/>
            <w:left w:val="none" w:sz="0" w:space="0" w:color="auto"/>
            <w:bottom w:val="none" w:sz="0" w:space="0" w:color="auto"/>
            <w:right w:val="none" w:sz="0" w:space="0" w:color="auto"/>
          </w:divBdr>
        </w:div>
        <w:div w:id="1876237071">
          <w:marLeft w:val="0"/>
          <w:marRight w:val="0"/>
          <w:marTop w:val="0"/>
          <w:marBottom w:val="0"/>
          <w:divBdr>
            <w:top w:val="none" w:sz="0" w:space="0" w:color="auto"/>
            <w:left w:val="none" w:sz="0" w:space="0" w:color="auto"/>
            <w:bottom w:val="none" w:sz="0" w:space="0" w:color="auto"/>
            <w:right w:val="none" w:sz="0" w:space="0" w:color="auto"/>
          </w:divBdr>
        </w:div>
        <w:div w:id="652564551">
          <w:marLeft w:val="0"/>
          <w:marRight w:val="0"/>
          <w:marTop w:val="0"/>
          <w:marBottom w:val="0"/>
          <w:divBdr>
            <w:top w:val="none" w:sz="0" w:space="0" w:color="auto"/>
            <w:left w:val="none" w:sz="0" w:space="0" w:color="auto"/>
            <w:bottom w:val="none" w:sz="0" w:space="0" w:color="auto"/>
            <w:right w:val="none" w:sz="0" w:space="0" w:color="auto"/>
          </w:divBdr>
        </w:div>
        <w:div w:id="1242104887">
          <w:marLeft w:val="0"/>
          <w:marRight w:val="0"/>
          <w:marTop w:val="0"/>
          <w:marBottom w:val="0"/>
          <w:divBdr>
            <w:top w:val="none" w:sz="0" w:space="0" w:color="auto"/>
            <w:left w:val="none" w:sz="0" w:space="0" w:color="auto"/>
            <w:bottom w:val="none" w:sz="0" w:space="0" w:color="auto"/>
            <w:right w:val="none" w:sz="0" w:space="0" w:color="auto"/>
          </w:divBdr>
        </w:div>
        <w:div w:id="959652126">
          <w:marLeft w:val="0"/>
          <w:marRight w:val="0"/>
          <w:marTop w:val="0"/>
          <w:marBottom w:val="0"/>
          <w:divBdr>
            <w:top w:val="none" w:sz="0" w:space="0" w:color="auto"/>
            <w:left w:val="none" w:sz="0" w:space="0" w:color="auto"/>
            <w:bottom w:val="none" w:sz="0" w:space="0" w:color="auto"/>
            <w:right w:val="none" w:sz="0" w:space="0" w:color="auto"/>
          </w:divBdr>
        </w:div>
        <w:div w:id="376784495">
          <w:marLeft w:val="0"/>
          <w:marRight w:val="0"/>
          <w:marTop w:val="0"/>
          <w:marBottom w:val="0"/>
          <w:divBdr>
            <w:top w:val="none" w:sz="0" w:space="0" w:color="auto"/>
            <w:left w:val="none" w:sz="0" w:space="0" w:color="auto"/>
            <w:bottom w:val="none" w:sz="0" w:space="0" w:color="auto"/>
            <w:right w:val="none" w:sz="0" w:space="0" w:color="auto"/>
          </w:divBdr>
        </w:div>
        <w:div w:id="521168679">
          <w:marLeft w:val="0"/>
          <w:marRight w:val="0"/>
          <w:marTop w:val="0"/>
          <w:marBottom w:val="0"/>
          <w:divBdr>
            <w:top w:val="none" w:sz="0" w:space="0" w:color="auto"/>
            <w:left w:val="none" w:sz="0" w:space="0" w:color="auto"/>
            <w:bottom w:val="none" w:sz="0" w:space="0" w:color="auto"/>
            <w:right w:val="none" w:sz="0" w:space="0" w:color="auto"/>
          </w:divBdr>
        </w:div>
      </w:divsChild>
    </w:div>
    <w:div w:id="1898053674">
      <w:bodyDiv w:val="1"/>
      <w:marLeft w:val="0"/>
      <w:marRight w:val="0"/>
      <w:marTop w:val="0"/>
      <w:marBottom w:val="0"/>
      <w:divBdr>
        <w:top w:val="none" w:sz="0" w:space="0" w:color="auto"/>
        <w:left w:val="none" w:sz="0" w:space="0" w:color="auto"/>
        <w:bottom w:val="none" w:sz="0" w:space="0" w:color="auto"/>
        <w:right w:val="none" w:sz="0" w:space="0" w:color="auto"/>
      </w:divBdr>
    </w:div>
    <w:div w:id="1927617684">
      <w:bodyDiv w:val="1"/>
      <w:marLeft w:val="0"/>
      <w:marRight w:val="0"/>
      <w:marTop w:val="0"/>
      <w:marBottom w:val="0"/>
      <w:divBdr>
        <w:top w:val="none" w:sz="0" w:space="0" w:color="auto"/>
        <w:left w:val="none" w:sz="0" w:space="0" w:color="auto"/>
        <w:bottom w:val="none" w:sz="0" w:space="0" w:color="auto"/>
        <w:right w:val="none" w:sz="0" w:space="0" w:color="auto"/>
      </w:divBdr>
      <w:divsChild>
        <w:div w:id="1586648620">
          <w:marLeft w:val="0"/>
          <w:marRight w:val="0"/>
          <w:marTop w:val="0"/>
          <w:marBottom w:val="0"/>
          <w:divBdr>
            <w:top w:val="none" w:sz="0" w:space="0" w:color="auto"/>
            <w:left w:val="none" w:sz="0" w:space="0" w:color="auto"/>
            <w:bottom w:val="none" w:sz="0" w:space="0" w:color="auto"/>
            <w:right w:val="none" w:sz="0" w:space="0" w:color="auto"/>
          </w:divBdr>
          <w:divsChild>
            <w:div w:id="1068576821">
              <w:marLeft w:val="0"/>
              <w:marRight w:val="0"/>
              <w:marTop w:val="0"/>
              <w:marBottom w:val="0"/>
              <w:divBdr>
                <w:top w:val="none" w:sz="0" w:space="0" w:color="auto"/>
                <w:left w:val="none" w:sz="0" w:space="0" w:color="auto"/>
                <w:bottom w:val="none" w:sz="0" w:space="0" w:color="auto"/>
                <w:right w:val="none" w:sz="0" w:space="0" w:color="auto"/>
              </w:divBdr>
              <w:divsChild>
                <w:div w:id="1692031104">
                  <w:marLeft w:val="0"/>
                  <w:marRight w:val="0"/>
                  <w:marTop w:val="0"/>
                  <w:marBottom w:val="0"/>
                  <w:divBdr>
                    <w:top w:val="none" w:sz="0" w:space="0" w:color="auto"/>
                    <w:left w:val="none" w:sz="0" w:space="0" w:color="auto"/>
                    <w:bottom w:val="none" w:sz="0" w:space="0" w:color="auto"/>
                    <w:right w:val="none" w:sz="0" w:space="0" w:color="auto"/>
                  </w:divBdr>
                  <w:divsChild>
                    <w:div w:id="1160848009">
                      <w:marLeft w:val="0"/>
                      <w:marRight w:val="0"/>
                      <w:marTop w:val="0"/>
                      <w:marBottom w:val="0"/>
                      <w:divBdr>
                        <w:top w:val="none" w:sz="0" w:space="0" w:color="auto"/>
                        <w:left w:val="none" w:sz="0" w:space="0" w:color="auto"/>
                        <w:bottom w:val="none" w:sz="0" w:space="0" w:color="auto"/>
                        <w:right w:val="none" w:sz="0" w:space="0" w:color="auto"/>
                      </w:divBdr>
                      <w:divsChild>
                        <w:div w:id="1497842913">
                          <w:marLeft w:val="0"/>
                          <w:marRight w:val="0"/>
                          <w:marTop w:val="0"/>
                          <w:marBottom w:val="0"/>
                          <w:divBdr>
                            <w:top w:val="none" w:sz="0" w:space="0" w:color="auto"/>
                            <w:left w:val="none" w:sz="0" w:space="0" w:color="auto"/>
                            <w:bottom w:val="none" w:sz="0" w:space="0" w:color="auto"/>
                            <w:right w:val="none" w:sz="0" w:space="0" w:color="auto"/>
                          </w:divBdr>
                        </w:div>
                        <w:div w:id="2094859947">
                          <w:marLeft w:val="0"/>
                          <w:marRight w:val="0"/>
                          <w:marTop w:val="0"/>
                          <w:marBottom w:val="0"/>
                          <w:divBdr>
                            <w:top w:val="none" w:sz="0" w:space="0" w:color="auto"/>
                            <w:left w:val="none" w:sz="0" w:space="0" w:color="auto"/>
                            <w:bottom w:val="none" w:sz="0" w:space="0" w:color="auto"/>
                            <w:right w:val="none" w:sz="0" w:space="0" w:color="auto"/>
                          </w:divBdr>
                          <w:divsChild>
                            <w:div w:id="2316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169170">
                  <w:marLeft w:val="0"/>
                  <w:marRight w:val="0"/>
                  <w:marTop w:val="0"/>
                  <w:marBottom w:val="0"/>
                  <w:divBdr>
                    <w:top w:val="none" w:sz="0" w:space="0" w:color="auto"/>
                    <w:left w:val="none" w:sz="0" w:space="0" w:color="auto"/>
                    <w:bottom w:val="none" w:sz="0" w:space="0" w:color="auto"/>
                    <w:right w:val="none" w:sz="0" w:space="0" w:color="auto"/>
                  </w:divBdr>
                  <w:divsChild>
                    <w:div w:id="1272979116">
                      <w:marLeft w:val="0"/>
                      <w:marRight w:val="0"/>
                      <w:marTop w:val="0"/>
                      <w:marBottom w:val="0"/>
                      <w:divBdr>
                        <w:top w:val="none" w:sz="0" w:space="0" w:color="auto"/>
                        <w:left w:val="none" w:sz="0" w:space="0" w:color="auto"/>
                        <w:bottom w:val="none" w:sz="0" w:space="0" w:color="auto"/>
                        <w:right w:val="none" w:sz="0" w:space="0" w:color="auto"/>
                      </w:divBdr>
                    </w:div>
                  </w:divsChild>
                </w:div>
                <w:div w:id="1135097492">
                  <w:marLeft w:val="0"/>
                  <w:marRight w:val="0"/>
                  <w:marTop w:val="0"/>
                  <w:marBottom w:val="0"/>
                  <w:divBdr>
                    <w:top w:val="none" w:sz="0" w:space="0" w:color="auto"/>
                    <w:left w:val="none" w:sz="0" w:space="0" w:color="auto"/>
                    <w:bottom w:val="none" w:sz="0" w:space="0" w:color="auto"/>
                    <w:right w:val="none" w:sz="0" w:space="0" w:color="auto"/>
                  </w:divBdr>
                </w:div>
                <w:div w:id="1588880364">
                  <w:marLeft w:val="0"/>
                  <w:marRight w:val="0"/>
                  <w:marTop w:val="0"/>
                  <w:marBottom w:val="0"/>
                  <w:divBdr>
                    <w:top w:val="none" w:sz="0" w:space="0" w:color="auto"/>
                    <w:left w:val="none" w:sz="0" w:space="0" w:color="auto"/>
                    <w:bottom w:val="none" w:sz="0" w:space="0" w:color="auto"/>
                    <w:right w:val="none" w:sz="0" w:space="0" w:color="auto"/>
                  </w:divBdr>
                  <w:divsChild>
                    <w:div w:id="537666071">
                      <w:marLeft w:val="0"/>
                      <w:marRight w:val="0"/>
                      <w:marTop w:val="0"/>
                      <w:marBottom w:val="0"/>
                      <w:divBdr>
                        <w:top w:val="none" w:sz="0" w:space="0" w:color="auto"/>
                        <w:left w:val="none" w:sz="0" w:space="0" w:color="auto"/>
                        <w:bottom w:val="none" w:sz="0" w:space="0" w:color="auto"/>
                        <w:right w:val="none" w:sz="0" w:space="0" w:color="auto"/>
                      </w:divBdr>
                      <w:divsChild>
                        <w:div w:id="1620645112">
                          <w:marLeft w:val="0"/>
                          <w:marRight w:val="0"/>
                          <w:marTop w:val="0"/>
                          <w:marBottom w:val="0"/>
                          <w:divBdr>
                            <w:top w:val="none" w:sz="0" w:space="0" w:color="auto"/>
                            <w:left w:val="none" w:sz="0" w:space="0" w:color="auto"/>
                            <w:bottom w:val="none" w:sz="0" w:space="0" w:color="auto"/>
                            <w:right w:val="none" w:sz="0" w:space="0" w:color="auto"/>
                          </w:divBdr>
                        </w:div>
                        <w:div w:id="13433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11897">
                  <w:marLeft w:val="0"/>
                  <w:marRight w:val="0"/>
                  <w:marTop w:val="0"/>
                  <w:marBottom w:val="0"/>
                  <w:divBdr>
                    <w:top w:val="none" w:sz="0" w:space="0" w:color="auto"/>
                    <w:left w:val="none" w:sz="0" w:space="0" w:color="auto"/>
                    <w:bottom w:val="none" w:sz="0" w:space="0" w:color="auto"/>
                    <w:right w:val="none" w:sz="0" w:space="0" w:color="auto"/>
                  </w:divBdr>
                  <w:divsChild>
                    <w:div w:id="1884518737">
                      <w:marLeft w:val="0"/>
                      <w:marRight w:val="0"/>
                      <w:marTop w:val="0"/>
                      <w:marBottom w:val="0"/>
                      <w:divBdr>
                        <w:top w:val="none" w:sz="0" w:space="0" w:color="auto"/>
                        <w:left w:val="none" w:sz="0" w:space="0" w:color="auto"/>
                        <w:bottom w:val="none" w:sz="0" w:space="0" w:color="auto"/>
                        <w:right w:val="none" w:sz="0" w:space="0" w:color="auto"/>
                      </w:divBdr>
                    </w:div>
                    <w:div w:id="11499637">
                      <w:marLeft w:val="0"/>
                      <w:marRight w:val="0"/>
                      <w:marTop w:val="0"/>
                      <w:marBottom w:val="0"/>
                      <w:divBdr>
                        <w:top w:val="none" w:sz="0" w:space="0" w:color="auto"/>
                        <w:left w:val="none" w:sz="0" w:space="0" w:color="auto"/>
                        <w:bottom w:val="none" w:sz="0" w:space="0" w:color="auto"/>
                        <w:right w:val="none" w:sz="0" w:space="0" w:color="auto"/>
                      </w:divBdr>
                      <w:divsChild>
                        <w:div w:id="94792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95610">
              <w:marLeft w:val="0"/>
              <w:marRight w:val="0"/>
              <w:marTop w:val="0"/>
              <w:marBottom w:val="0"/>
              <w:divBdr>
                <w:top w:val="none" w:sz="0" w:space="0" w:color="auto"/>
                <w:left w:val="none" w:sz="0" w:space="0" w:color="auto"/>
                <w:bottom w:val="none" w:sz="0" w:space="0" w:color="auto"/>
                <w:right w:val="none" w:sz="0" w:space="0" w:color="auto"/>
              </w:divBdr>
              <w:divsChild>
                <w:div w:id="117770157">
                  <w:marLeft w:val="0"/>
                  <w:marRight w:val="0"/>
                  <w:marTop w:val="0"/>
                  <w:marBottom w:val="0"/>
                  <w:divBdr>
                    <w:top w:val="none" w:sz="0" w:space="0" w:color="auto"/>
                    <w:left w:val="none" w:sz="0" w:space="0" w:color="auto"/>
                    <w:bottom w:val="none" w:sz="0" w:space="0" w:color="auto"/>
                    <w:right w:val="none" w:sz="0" w:space="0" w:color="auto"/>
                  </w:divBdr>
                </w:div>
                <w:div w:id="1860582658">
                  <w:marLeft w:val="0"/>
                  <w:marRight w:val="0"/>
                  <w:marTop w:val="0"/>
                  <w:marBottom w:val="0"/>
                  <w:divBdr>
                    <w:top w:val="none" w:sz="0" w:space="0" w:color="auto"/>
                    <w:left w:val="none" w:sz="0" w:space="0" w:color="auto"/>
                    <w:bottom w:val="none" w:sz="0" w:space="0" w:color="auto"/>
                    <w:right w:val="none" w:sz="0" w:space="0" w:color="auto"/>
                  </w:divBdr>
                  <w:divsChild>
                    <w:div w:id="195853140">
                      <w:marLeft w:val="0"/>
                      <w:marRight w:val="0"/>
                      <w:marTop w:val="0"/>
                      <w:marBottom w:val="0"/>
                      <w:divBdr>
                        <w:top w:val="none" w:sz="0" w:space="0" w:color="auto"/>
                        <w:left w:val="none" w:sz="0" w:space="0" w:color="auto"/>
                        <w:bottom w:val="none" w:sz="0" w:space="0" w:color="auto"/>
                        <w:right w:val="none" w:sz="0" w:space="0" w:color="auto"/>
                      </w:divBdr>
                    </w:div>
                  </w:divsChild>
                </w:div>
                <w:div w:id="18497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67014">
      <w:bodyDiv w:val="1"/>
      <w:marLeft w:val="0"/>
      <w:marRight w:val="0"/>
      <w:marTop w:val="0"/>
      <w:marBottom w:val="0"/>
      <w:divBdr>
        <w:top w:val="none" w:sz="0" w:space="0" w:color="auto"/>
        <w:left w:val="none" w:sz="0" w:space="0" w:color="auto"/>
        <w:bottom w:val="none" w:sz="0" w:space="0" w:color="auto"/>
        <w:right w:val="none" w:sz="0" w:space="0" w:color="auto"/>
      </w:divBdr>
      <w:divsChild>
        <w:div w:id="368842468">
          <w:marLeft w:val="0"/>
          <w:marRight w:val="0"/>
          <w:marTop w:val="0"/>
          <w:marBottom w:val="0"/>
          <w:divBdr>
            <w:top w:val="none" w:sz="0" w:space="0" w:color="auto"/>
            <w:left w:val="none" w:sz="0" w:space="0" w:color="auto"/>
            <w:bottom w:val="none" w:sz="0" w:space="0" w:color="auto"/>
            <w:right w:val="none" w:sz="0" w:space="0" w:color="auto"/>
          </w:divBdr>
        </w:div>
        <w:div w:id="1097865277">
          <w:marLeft w:val="0"/>
          <w:marRight w:val="0"/>
          <w:marTop w:val="0"/>
          <w:marBottom w:val="0"/>
          <w:divBdr>
            <w:top w:val="none" w:sz="0" w:space="0" w:color="auto"/>
            <w:left w:val="none" w:sz="0" w:space="0" w:color="auto"/>
            <w:bottom w:val="none" w:sz="0" w:space="0" w:color="auto"/>
            <w:right w:val="none" w:sz="0" w:space="0" w:color="auto"/>
          </w:divBdr>
        </w:div>
      </w:divsChild>
    </w:div>
    <w:div w:id="1970553396">
      <w:bodyDiv w:val="1"/>
      <w:marLeft w:val="0"/>
      <w:marRight w:val="0"/>
      <w:marTop w:val="0"/>
      <w:marBottom w:val="0"/>
      <w:divBdr>
        <w:top w:val="none" w:sz="0" w:space="0" w:color="auto"/>
        <w:left w:val="none" w:sz="0" w:space="0" w:color="auto"/>
        <w:bottom w:val="none" w:sz="0" w:space="0" w:color="auto"/>
        <w:right w:val="none" w:sz="0" w:space="0" w:color="auto"/>
      </w:divBdr>
      <w:divsChild>
        <w:div w:id="1166896475">
          <w:marLeft w:val="0"/>
          <w:marRight w:val="0"/>
          <w:marTop w:val="0"/>
          <w:marBottom w:val="0"/>
          <w:divBdr>
            <w:top w:val="none" w:sz="0" w:space="0" w:color="auto"/>
            <w:left w:val="none" w:sz="0" w:space="0" w:color="auto"/>
            <w:bottom w:val="none" w:sz="0" w:space="0" w:color="auto"/>
            <w:right w:val="none" w:sz="0" w:space="0" w:color="auto"/>
          </w:divBdr>
        </w:div>
      </w:divsChild>
    </w:div>
    <w:div w:id="1998144741">
      <w:bodyDiv w:val="1"/>
      <w:marLeft w:val="0"/>
      <w:marRight w:val="0"/>
      <w:marTop w:val="0"/>
      <w:marBottom w:val="0"/>
      <w:divBdr>
        <w:top w:val="none" w:sz="0" w:space="0" w:color="auto"/>
        <w:left w:val="none" w:sz="0" w:space="0" w:color="auto"/>
        <w:bottom w:val="none" w:sz="0" w:space="0" w:color="auto"/>
        <w:right w:val="none" w:sz="0" w:space="0" w:color="auto"/>
      </w:divBdr>
    </w:div>
    <w:div w:id="2045322044">
      <w:bodyDiv w:val="1"/>
      <w:marLeft w:val="0"/>
      <w:marRight w:val="0"/>
      <w:marTop w:val="0"/>
      <w:marBottom w:val="0"/>
      <w:divBdr>
        <w:top w:val="none" w:sz="0" w:space="0" w:color="auto"/>
        <w:left w:val="none" w:sz="0" w:space="0" w:color="auto"/>
        <w:bottom w:val="none" w:sz="0" w:space="0" w:color="auto"/>
        <w:right w:val="none" w:sz="0" w:space="0" w:color="auto"/>
      </w:divBdr>
    </w:div>
    <w:div w:id="2071076063">
      <w:bodyDiv w:val="1"/>
      <w:marLeft w:val="0"/>
      <w:marRight w:val="0"/>
      <w:marTop w:val="0"/>
      <w:marBottom w:val="0"/>
      <w:divBdr>
        <w:top w:val="none" w:sz="0" w:space="0" w:color="auto"/>
        <w:left w:val="none" w:sz="0" w:space="0" w:color="auto"/>
        <w:bottom w:val="none" w:sz="0" w:space="0" w:color="auto"/>
        <w:right w:val="none" w:sz="0" w:space="0" w:color="auto"/>
      </w:divBdr>
      <w:divsChild>
        <w:div w:id="455805141">
          <w:marLeft w:val="0"/>
          <w:marRight w:val="0"/>
          <w:marTop w:val="0"/>
          <w:marBottom w:val="0"/>
          <w:divBdr>
            <w:top w:val="none" w:sz="0" w:space="0" w:color="auto"/>
            <w:left w:val="none" w:sz="0" w:space="0" w:color="auto"/>
            <w:bottom w:val="none" w:sz="0" w:space="0" w:color="auto"/>
            <w:right w:val="none" w:sz="0" w:space="0" w:color="auto"/>
          </w:divBdr>
          <w:divsChild>
            <w:div w:id="1886139663">
              <w:marLeft w:val="0"/>
              <w:marRight w:val="0"/>
              <w:marTop w:val="0"/>
              <w:marBottom w:val="0"/>
              <w:divBdr>
                <w:top w:val="none" w:sz="0" w:space="0" w:color="auto"/>
                <w:left w:val="none" w:sz="0" w:space="0" w:color="auto"/>
                <w:bottom w:val="none" w:sz="0" w:space="0" w:color="auto"/>
                <w:right w:val="none" w:sz="0" w:space="0" w:color="auto"/>
              </w:divBdr>
              <w:divsChild>
                <w:div w:id="1363438519">
                  <w:marLeft w:val="0"/>
                  <w:marRight w:val="0"/>
                  <w:marTop w:val="0"/>
                  <w:marBottom w:val="0"/>
                  <w:divBdr>
                    <w:top w:val="none" w:sz="0" w:space="0" w:color="auto"/>
                    <w:left w:val="none" w:sz="0" w:space="0" w:color="auto"/>
                    <w:bottom w:val="none" w:sz="0" w:space="0" w:color="auto"/>
                    <w:right w:val="none" w:sz="0" w:space="0" w:color="auto"/>
                  </w:divBdr>
                </w:div>
                <w:div w:id="2100591206">
                  <w:marLeft w:val="0"/>
                  <w:marRight w:val="0"/>
                  <w:marTop w:val="0"/>
                  <w:marBottom w:val="0"/>
                  <w:divBdr>
                    <w:top w:val="none" w:sz="0" w:space="0" w:color="auto"/>
                    <w:left w:val="none" w:sz="0" w:space="0" w:color="auto"/>
                    <w:bottom w:val="none" w:sz="0" w:space="0" w:color="auto"/>
                    <w:right w:val="none" w:sz="0" w:space="0" w:color="auto"/>
                  </w:divBdr>
                </w:div>
                <w:div w:id="895622356">
                  <w:marLeft w:val="0"/>
                  <w:marRight w:val="0"/>
                  <w:marTop w:val="0"/>
                  <w:marBottom w:val="0"/>
                  <w:divBdr>
                    <w:top w:val="none" w:sz="0" w:space="0" w:color="auto"/>
                    <w:left w:val="none" w:sz="0" w:space="0" w:color="auto"/>
                    <w:bottom w:val="none" w:sz="0" w:space="0" w:color="auto"/>
                    <w:right w:val="none" w:sz="0" w:space="0" w:color="auto"/>
                  </w:divBdr>
                </w:div>
                <w:div w:id="298654103">
                  <w:marLeft w:val="0"/>
                  <w:marRight w:val="0"/>
                  <w:marTop w:val="0"/>
                  <w:marBottom w:val="0"/>
                  <w:divBdr>
                    <w:top w:val="none" w:sz="0" w:space="0" w:color="auto"/>
                    <w:left w:val="none" w:sz="0" w:space="0" w:color="auto"/>
                    <w:bottom w:val="none" w:sz="0" w:space="0" w:color="auto"/>
                    <w:right w:val="none" w:sz="0" w:space="0" w:color="auto"/>
                  </w:divBdr>
                </w:div>
                <w:div w:id="1260143199">
                  <w:marLeft w:val="0"/>
                  <w:marRight w:val="0"/>
                  <w:marTop w:val="0"/>
                  <w:marBottom w:val="0"/>
                  <w:divBdr>
                    <w:top w:val="none" w:sz="0" w:space="0" w:color="auto"/>
                    <w:left w:val="none" w:sz="0" w:space="0" w:color="auto"/>
                    <w:bottom w:val="none" w:sz="0" w:space="0" w:color="auto"/>
                    <w:right w:val="none" w:sz="0" w:space="0" w:color="auto"/>
                  </w:divBdr>
                </w:div>
                <w:div w:id="1644234396">
                  <w:marLeft w:val="0"/>
                  <w:marRight w:val="0"/>
                  <w:marTop w:val="0"/>
                  <w:marBottom w:val="0"/>
                  <w:divBdr>
                    <w:top w:val="none" w:sz="0" w:space="0" w:color="auto"/>
                    <w:left w:val="none" w:sz="0" w:space="0" w:color="auto"/>
                    <w:bottom w:val="none" w:sz="0" w:space="0" w:color="auto"/>
                    <w:right w:val="none" w:sz="0" w:space="0" w:color="auto"/>
                  </w:divBdr>
                </w:div>
                <w:div w:id="429786370">
                  <w:marLeft w:val="0"/>
                  <w:marRight w:val="0"/>
                  <w:marTop w:val="0"/>
                  <w:marBottom w:val="0"/>
                  <w:divBdr>
                    <w:top w:val="none" w:sz="0" w:space="0" w:color="auto"/>
                    <w:left w:val="none" w:sz="0" w:space="0" w:color="auto"/>
                    <w:bottom w:val="none" w:sz="0" w:space="0" w:color="auto"/>
                    <w:right w:val="none" w:sz="0" w:space="0" w:color="auto"/>
                  </w:divBdr>
                </w:div>
                <w:div w:id="622272201">
                  <w:marLeft w:val="0"/>
                  <w:marRight w:val="0"/>
                  <w:marTop w:val="0"/>
                  <w:marBottom w:val="0"/>
                  <w:divBdr>
                    <w:top w:val="none" w:sz="0" w:space="0" w:color="auto"/>
                    <w:left w:val="none" w:sz="0" w:space="0" w:color="auto"/>
                    <w:bottom w:val="none" w:sz="0" w:space="0" w:color="auto"/>
                    <w:right w:val="none" w:sz="0" w:space="0" w:color="auto"/>
                  </w:divBdr>
                </w:div>
                <w:div w:id="86000431">
                  <w:marLeft w:val="0"/>
                  <w:marRight w:val="0"/>
                  <w:marTop w:val="0"/>
                  <w:marBottom w:val="0"/>
                  <w:divBdr>
                    <w:top w:val="none" w:sz="0" w:space="0" w:color="auto"/>
                    <w:left w:val="none" w:sz="0" w:space="0" w:color="auto"/>
                    <w:bottom w:val="none" w:sz="0" w:space="0" w:color="auto"/>
                    <w:right w:val="none" w:sz="0" w:space="0" w:color="auto"/>
                  </w:divBdr>
                </w:div>
                <w:div w:id="2025739136">
                  <w:marLeft w:val="0"/>
                  <w:marRight w:val="0"/>
                  <w:marTop w:val="0"/>
                  <w:marBottom w:val="0"/>
                  <w:divBdr>
                    <w:top w:val="none" w:sz="0" w:space="0" w:color="auto"/>
                    <w:left w:val="none" w:sz="0" w:space="0" w:color="auto"/>
                    <w:bottom w:val="none" w:sz="0" w:space="0" w:color="auto"/>
                    <w:right w:val="none" w:sz="0" w:space="0" w:color="auto"/>
                  </w:divBdr>
                </w:div>
                <w:div w:id="1908035118">
                  <w:marLeft w:val="0"/>
                  <w:marRight w:val="0"/>
                  <w:marTop w:val="0"/>
                  <w:marBottom w:val="0"/>
                  <w:divBdr>
                    <w:top w:val="none" w:sz="0" w:space="0" w:color="auto"/>
                    <w:left w:val="none" w:sz="0" w:space="0" w:color="auto"/>
                    <w:bottom w:val="none" w:sz="0" w:space="0" w:color="auto"/>
                    <w:right w:val="none" w:sz="0" w:space="0" w:color="auto"/>
                  </w:divBdr>
                </w:div>
                <w:div w:id="1544176183">
                  <w:marLeft w:val="0"/>
                  <w:marRight w:val="0"/>
                  <w:marTop w:val="0"/>
                  <w:marBottom w:val="0"/>
                  <w:divBdr>
                    <w:top w:val="none" w:sz="0" w:space="0" w:color="auto"/>
                    <w:left w:val="none" w:sz="0" w:space="0" w:color="auto"/>
                    <w:bottom w:val="none" w:sz="0" w:space="0" w:color="auto"/>
                    <w:right w:val="none" w:sz="0" w:space="0" w:color="auto"/>
                  </w:divBdr>
                </w:div>
                <w:div w:id="1560289848">
                  <w:marLeft w:val="0"/>
                  <w:marRight w:val="0"/>
                  <w:marTop w:val="0"/>
                  <w:marBottom w:val="0"/>
                  <w:divBdr>
                    <w:top w:val="none" w:sz="0" w:space="0" w:color="auto"/>
                    <w:left w:val="none" w:sz="0" w:space="0" w:color="auto"/>
                    <w:bottom w:val="none" w:sz="0" w:space="0" w:color="auto"/>
                    <w:right w:val="none" w:sz="0" w:space="0" w:color="auto"/>
                  </w:divBdr>
                </w:div>
                <w:div w:id="1387680852">
                  <w:marLeft w:val="0"/>
                  <w:marRight w:val="0"/>
                  <w:marTop w:val="0"/>
                  <w:marBottom w:val="0"/>
                  <w:divBdr>
                    <w:top w:val="none" w:sz="0" w:space="0" w:color="auto"/>
                    <w:left w:val="none" w:sz="0" w:space="0" w:color="auto"/>
                    <w:bottom w:val="none" w:sz="0" w:space="0" w:color="auto"/>
                    <w:right w:val="none" w:sz="0" w:space="0" w:color="auto"/>
                  </w:divBdr>
                </w:div>
                <w:div w:id="1181164867">
                  <w:marLeft w:val="0"/>
                  <w:marRight w:val="0"/>
                  <w:marTop w:val="0"/>
                  <w:marBottom w:val="0"/>
                  <w:divBdr>
                    <w:top w:val="none" w:sz="0" w:space="0" w:color="auto"/>
                    <w:left w:val="none" w:sz="0" w:space="0" w:color="auto"/>
                    <w:bottom w:val="none" w:sz="0" w:space="0" w:color="auto"/>
                    <w:right w:val="none" w:sz="0" w:space="0" w:color="auto"/>
                  </w:divBdr>
                </w:div>
                <w:div w:id="251938661">
                  <w:marLeft w:val="0"/>
                  <w:marRight w:val="0"/>
                  <w:marTop w:val="0"/>
                  <w:marBottom w:val="0"/>
                  <w:divBdr>
                    <w:top w:val="none" w:sz="0" w:space="0" w:color="auto"/>
                    <w:left w:val="none" w:sz="0" w:space="0" w:color="auto"/>
                    <w:bottom w:val="none" w:sz="0" w:space="0" w:color="auto"/>
                    <w:right w:val="none" w:sz="0" w:space="0" w:color="auto"/>
                  </w:divBdr>
                </w:div>
                <w:div w:id="54817879">
                  <w:marLeft w:val="0"/>
                  <w:marRight w:val="0"/>
                  <w:marTop w:val="0"/>
                  <w:marBottom w:val="0"/>
                  <w:divBdr>
                    <w:top w:val="none" w:sz="0" w:space="0" w:color="auto"/>
                    <w:left w:val="none" w:sz="0" w:space="0" w:color="auto"/>
                    <w:bottom w:val="none" w:sz="0" w:space="0" w:color="auto"/>
                    <w:right w:val="none" w:sz="0" w:space="0" w:color="auto"/>
                  </w:divBdr>
                </w:div>
                <w:div w:id="1487354326">
                  <w:marLeft w:val="0"/>
                  <w:marRight w:val="0"/>
                  <w:marTop w:val="0"/>
                  <w:marBottom w:val="0"/>
                  <w:divBdr>
                    <w:top w:val="none" w:sz="0" w:space="0" w:color="auto"/>
                    <w:left w:val="none" w:sz="0" w:space="0" w:color="auto"/>
                    <w:bottom w:val="none" w:sz="0" w:space="0" w:color="auto"/>
                    <w:right w:val="none" w:sz="0" w:space="0" w:color="auto"/>
                  </w:divBdr>
                </w:div>
                <w:div w:id="1516386457">
                  <w:marLeft w:val="0"/>
                  <w:marRight w:val="0"/>
                  <w:marTop w:val="0"/>
                  <w:marBottom w:val="0"/>
                  <w:divBdr>
                    <w:top w:val="none" w:sz="0" w:space="0" w:color="auto"/>
                    <w:left w:val="none" w:sz="0" w:space="0" w:color="auto"/>
                    <w:bottom w:val="none" w:sz="0" w:space="0" w:color="auto"/>
                    <w:right w:val="none" w:sz="0" w:space="0" w:color="auto"/>
                  </w:divBdr>
                </w:div>
                <w:div w:id="1302032067">
                  <w:marLeft w:val="0"/>
                  <w:marRight w:val="0"/>
                  <w:marTop w:val="0"/>
                  <w:marBottom w:val="0"/>
                  <w:divBdr>
                    <w:top w:val="none" w:sz="0" w:space="0" w:color="auto"/>
                    <w:left w:val="none" w:sz="0" w:space="0" w:color="auto"/>
                    <w:bottom w:val="none" w:sz="0" w:space="0" w:color="auto"/>
                    <w:right w:val="none" w:sz="0" w:space="0" w:color="auto"/>
                  </w:divBdr>
                </w:div>
                <w:div w:id="1627815703">
                  <w:marLeft w:val="0"/>
                  <w:marRight w:val="0"/>
                  <w:marTop w:val="0"/>
                  <w:marBottom w:val="0"/>
                  <w:divBdr>
                    <w:top w:val="none" w:sz="0" w:space="0" w:color="auto"/>
                    <w:left w:val="none" w:sz="0" w:space="0" w:color="auto"/>
                    <w:bottom w:val="none" w:sz="0" w:space="0" w:color="auto"/>
                    <w:right w:val="none" w:sz="0" w:space="0" w:color="auto"/>
                  </w:divBdr>
                </w:div>
                <w:div w:id="957220795">
                  <w:marLeft w:val="0"/>
                  <w:marRight w:val="0"/>
                  <w:marTop w:val="0"/>
                  <w:marBottom w:val="0"/>
                  <w:divBdr>
                    <w:top w:val="none" w:sz="0" w:space="0" w:color="auto"/>
                    <w:left w:val="none" w:sz="0" w:space="0" w:color="auto"/>
                    <w:bottom w:val="none" w:sz="0" w:space="0" w:color="auto"/>
                    <w:right w:val="none" w:sz="0" w:space="0" w:color="auto"/>
                  </w:divBdr>
                </w:div>
                <w:div w:id="421535931">
                  <w:marLeft w:val="0"/>
                  <w:marRight w:val="0"/>
                  <w:marTop w:val="0"/>
                  <w:marBottom w:val="0"/>
                  <w:divBdr>
                    <w:top w:val="none" w:sz="0" w:space="0" w:color="auto"/>
                    <w:left w:val="none" w:sz="0" w:space="0" w:color="auto"/>
                    <w:bottom w:val="none" w:sz="0" w:space="0" w:color="auto"/>
                    <w:right w:val="none" w:sz="0" w:space="0" w:color="auto"/>
                  </w:divBdr>
                </w:div>
                <w:div w:id="1203590694">
                  <w:marLeft w:val="0"/>
                  <w:marRight w:val="0"/>
                  <w:marTop w:val="0"/>
                  <w:marBottom w:val="0"/>
                  <w:divBdr>
                    <w:top w:val="none" w:sz="0" w:space="0" w:color="auto"/>
                    <w:left w:val="none" w:sz="0" w:space="0" w:color="auto"/>
                    <w:bottom w:val="none" w:sz="0" w:space="0" w:color="auto"/>
                    <w:right w:val="none" w:sz="0" w:space="0" w:color="auto"/>
                  </w:divBdr>
                </w:div>
                <w:div w:id="129058165">
                  <w:marLeft w:val="0"/>
                  <w:marRight w:val="0"/>
                  <w:marTop w:val="0"/>
                  <w:marBottom w:val="0"/>
                  <w:divBdr>
                    <w:top w:val="none" w:sz="0" w:space="0" w:color="auto"/>
                    <w:left w:val="none" w:sz="0" w:space="0" w:color="auto"/>
                    <w:bottom w:val="none" w:sz="0" w:space="0" w:color="auto"/>
                    <w:right w:val="none" w:sz="0" w:space="0" w:color="auto"/>
                  </w:divBdr>
                </w:div>
                <w:div w:id="987592141">
                  <w:marLeft w:val="0"/>
                  <w:marRight w:val="0"/>
                  <w:marTop w:val="0"/>
                  <w:marBottom w:val="0"/>
                  <w:divBdr>
                    <w:top w:val="none" w:sz="0" w:space="0" w:color="auto"/>
                    <w:left w:val="none" w:sz="0" w:space="0" w:color="auto"/>
                    <w:bottom w:val="none" w:sz="0" w:space="0" w:color="auto"/>
                    <w:right w:val="none" w:sz="0" w:space="0" w:color="auto"/>
                  </w:divBdr>
                </w:div>
                <w:div w:id="1800806914">
                  <w:marLeft w:val="0"/>
                  <w:marRight w:val="0"/>
                  <w:marTop w:val="0"/>
                  <w:marBottom w:val="0"/>
                  <w:divBdr>
                    <w:top w:val="none" w:sz="0" w:space="0" w:color="auto"/>
                    <w:left w:val="none" w:sz="0" w:space="0" w:color="auto"/>
                    <w:bottom w:val="none" w:sz="0" w:space="0" w:color="auto"/>
                    <w:right w:val="none" w:sz="0" w:space="0" w:color="auto"/>
                  </w:divBdr>
                </w:div>
                <w:div w:id="99688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40909">
          <w:marLeft w:val="0"/>
          <w:marRight w:val="0"/>
          <w:marTop w:val="0"/>
          <w:marBottom w:val="0"/>
          <w:divBdr>
            <w:top w:val="none" w:sz="0" w:space="0" w:color="auto"/>
            <w:left w:val="none" w:sz="0" w:space="0" w:color="auto"/>
            <w:bottom w:val="none" w:sz="0" w:space="0" w:color="auto"/>
            <w:right w:val="none" w:sz="0" w:space="0" w:color="auto"/>
          </w:divBdr>
          <w:divsChild>
            <w:div w:id="1817917004">
              <w:marLeft w:val="0"/>
              <w:marRight w:val="0"/>
              <w:marTop w:val="0"/>
              <w:marBottom w:val="0"/>
              <w:divBdr>
                <w:top w:val="none" w:sz="0" w:space="0" w:color="auto"/>
                <w:left w:val="none" w:sz="0" w:space="0" w:color="auto"/>
                <w:bottom w:val="none" w:sz="0" w:space="0" w:color="auto"/>
                <w:right w:val="none" w:sz="0" w:space="0" w:color="auto"/>
              </w:divBdr>
              <w:divsChild>
                <w:div w:id="1396200853">
                  <w:marLeft w:val="0"/>
                  <w:marRight w:val="0"/>
                  <w:marTop w:val="0"/>
                  <w:marBottom w:val="0"/>
                  <w:divBdr>
                    <w:top w:val="none" w:sz="0" w:space="0" w:color="auto"/>
                    <w:left w:val="none" w:sz="0" w:space="0" w:color="auto"/>
                    <w:bottom w:val="none" w:sz="0" w:space="0" w:color="auto"/>
                    <w:right w:val="none" w:sz="0" w:space="0" w:color="auto"/>
                  </w:divBdr>
                </w:div>
                <w:div w:id="1681852585">
                  <w:marLeft w:val="0"/>
                  <w:marRight w:val="0"/>
                  <w:marTop w:val="0"/>
                  <w:marBottom w:val="0"/>
                  <w:divBdr>
                    <w:top w:val="none" w:sz="0" w:space="0" w:color="auto"/>
                    <w:left w:val="none" w:sz="0" w:space="0" w:color="auto"/>
                    <w:bottom w:val="none" w:sz="0" w:space="0" w:color="auto"/>
                    <w:right w:val="none" w:sz="0" w:space="0" w:color="auto"/>
                  </w:divBdr>
                </w:div>
                <w:div w:id="1349067020">
                  <w:marLeft w:val="0"/>
                  <w:marRight w:val="0"/>
                  <w:marTop w:val="0"/>
                  <w:marBottom w:val="0"/>
                  <w:divBdr>
                    <w:top w:val="none" w:sz="0" w:space="0" w:color="auto"/>
                    <w:left w:val="none" w:sz="0" w:space="0" w:color="auto"/>
                    <w:bottom w:val="none" w:sz="0" w:space="0" w:color="auto"/>
                    <w:right w:val="none" w:sz="0" w:space="0" w:color="auto"/>
                  </w:divBdr>
                </w:div>
                <w:div w:id="1634872323">
                  <w:marLeft w:val="0"/>
                  <w:marRight w:val="0"/>
                  <w:marTop w:val="0"/>
                  <w:marBottom w:val="0"/>
                  <w:divBdr>
                    <w:top w:val="none" w:sz="0" w:space="0" w:color="auto"/>
                    <w:left w:val="none" w:sz="0" w:space="0" w:color="auto"/>
                    <w:bottom w:val="none" w:sz="0" w:space="0" w:color="auto"/>
                    <w:right w:val="none" w:sz="0" w:space="0" w:color="auto"/>
                  </w:divBdr>
                </w:div>
                <w:div w:id="60257602">
                  <w:marLeft w:val="0"/>
                  <w:marRight w:val="0"/>
                  <w:marTop w:val="0"/>
                  <w:marBottom w:val="0"/>
                  <w:divBdr>
                    <w:top w:val="none" w:sz="0" w:space="0" w:color="auto"/>
                    <w:left w:val="none" w:sz="0" w:space="0" w:color="auto"/>
                    <w:bottom w:val="none" w:sz="0" w:space="0" w:color="auto"/>
                    <w:right w:val="none" w:sz="0" w:space="0" w:color="auto"/>
                  </w:divBdr>
                </w:div>
                <w:div w:id="200872626">
                  <w:marLeft w:val="0"/>
                  <w:marRight w:val="0"/>
                  <w:marTop w:val="0"/>
                  <w:marBottom w:val="0"/>
                  <w:divBdr>
                    <w:top w:val="none" w:sz="0" w:space="0" w:color="auto"/>
                    <w:left w:val="none" w:sz="0" w:space="0" w:color="auto"/>
                    <w:bottom w:val="none" w:sz="0" w:space="0" w:color="auto"/>
                    <w:right w:val="none" w:sz="0" w:space="0" w:color="auto"/>
                  </w:divBdr>
                </w:div>
                <w:div w:id="863443740">
                  <w:marLeft w:val="0"/>
                  <w:marRight w:val="0"/>
                  <w:marTop w:val="0"/>
                  <w:marBottom w:val="0"/>
                  <w:divBdr>
                    <w:top w:val="none" w:sz="0" w:space="0" w:color="auto"/>
                    <w:left w:val="none" w:sz="0" w:space="0" w:color="auto"/>
                    <w:bottom w:val="none" w:sz="0" w:space="0" w:color="auto"/>
                    <w:right w:val="none" w:sz="0" w:space="0" w:color="auto"/>
                  </w:divBdr>
                </w:div>
                <w:div w:id="302084486">
                  <w:marLeft w:val="0"/>
                  <w:marRight w:val="0"/>
                  <w:marTop w:val="0"/>
                  <w:marBottom w:val="0"/>
                  <w:divBdr>
                    <w:top w:val="none" w:sz="0" w:space="0" w:color="auto"/>
                    <w:left w:val="none" w:sz="0" w:space="0" w:color="auto"/>
                    <w:bottom w:val="none" w:sz="0" w:space="0" w:color="auto"/>
                    <w:right w:val="none" w:sz="0" w:space="0" w:color="auto"/>
                  </w:divBdr>
                </w:div>
                <w:div w:id="1325821179">
                  <w:marLeft w:val="0"/>
                  <w:marRight w:val="0"/>
                  <w:marTop w:val="0"/>
                  <w:marBottom w:val="0"/>
                  <w:divBdr>
                    <w:top w:val="none" w:sz="0" w:space="0" w:color="auto"/>
                    <w:left w:val="none" w:sz="0" w:space="0" w:color="auto"/>
                    <w:bottom w:val="none" w:sz="0" w:space="0" w:color="auto"/>
                    <w:right w:val="none" w:sz="0" w:space="0" w:color="auto"/>
                  </w:divBdr>
                </w:div>
                <w:div w:id="27266807">
                  <w:marLeft w:val="0"/>
                  <w:marRight w:val="0"/>
                  <w:marTop w:val="0"/>
                  <w:marBottom w:val="0"/>
                  <w:divBdr>
                    <w:top w:val="none" w:sz="0" w:space="0" w:color="auto"/>
                    <w:left w:val="none" w:sz="0" w:space="0" w:color="auto"/>
                    <w:bottom w:val="none" w:sz="0" w:space="0" w:color="auto"/>
                    <w:right w:val="none" w:sz="0" w:space="0" w:color="auto"/>
                  </w:divBdr>
                </w:div>
                <w:div w:id="390812687">
                  <w:marLeft w:val="0"/>
                  <w:marRight w:val="0"/>
                  <w:marTop w:val="0"/>
                  <w:marBottom w:val="0"/>
                  <w:divBdr>
                    <w:top w:val="none" w:sz="0" w:space="0" w:color="auto"/>
                    <w:left w:val="none" w:sz="0" w:space="0" w:color="auto"/>
                    <w:bottom w:val="none" w:sz="0" w:space="0" w:color="auto"/>
                    <w:right w:val="none" w:sz="0" w:space="0" w:color="auto"/>
                  </w:divBdr>
                </w:div>
                <w:div w:id="1487210278">
                  <w:marLeft w:val="0"/>
                  <w:marRight w:val="0"/>
                  <w:marTop w:val="0"/>
                  <w:marBottom w:val="0"/>
                  <w:divBdr>
                    <w:top w:val="none" w:sz="0" w:space="0" w:color="auto"/>
                    <w:left w:val="none" w:sz="0" w:space="0" w:color="auto"/>
                    <w:bottom w:val="none" w:sz="0" w:space="0" w:color="auto"/>
                    <w:right w:val="none" w:sz="0" w:space="0" w:color="auto"/>
                  </w:divBdr>
                </w:div>
                <w:div w:id="959605490">
                  <w:marLeft w:val="0"/>
                  <w:marRight w:val="0"/>
                  <w:marTop w:val="0"/>
                  <w:marBottom w:val="0"/>
                  <w:divBdr>
                    <w:top w:val="none" w:sz="0" w:space="0" w:color="auto"/>
                    <w:left w:val="none" w:sz="0" w:space="0" w:color="auto"/>
                    <w:bottom w:val="none" w:sz="0" w:space="0" w:color="auto"/>
                    <w:right w:val="none" w:sz="0" w:space="0" w:color="auto"/>
                  </w:divBdr>
                </w:div>
                <w:div w:id="1728072185">
                  <w:marLeft w:val="0"/>
                  <w:marRight w:val="0"/>
                  <w:marTop w:val="0"/>
                  <w:marBottom w:val="0"/>
                  <w:divBdr>
                    <w:top w:val="none" w:sz="0" w:space="0" w:color="auto"/>
                    <w:left w:val="none" w:sz="0" w:space="0" w:color="auto"/>
                    <w:bottom w:val="none" w:sz="0" w:space="0" w:color="auto"/>
                    <w:right w:val="none" w:sz="0" w:space="0" w:color="auto"/>
                  </w:divBdr>
                </w:div>
                <w:div w:id="1980530487">
                  <w:marLeft w:val="0"/>
                  <w:marRight w:val="0"/>
                  <w:marTop w:val="0"/>
                  <w:marBottom w:val="0"/>
                  <w:divBdr>
                    <w:top w:val="none" w:sz="0" w:space="0" w:color="auto"/>
                    <w:left w:val="none" w:sz="0" w:space="0" w:color="auto"/>
                    <w:bottom w:val="none" w:sz="0" w:space="0" w:color="auto"/>
                    <w:right w:val="none" w:sz="0" w:space="0" w:color="auto"/>
                  </w:divBdr>
                </w:div>
                <w:div w:id="529152929">
                  <w:marLeft w:val="0"/>
                  <w:marRight w:val="0"/>
                  <w:marTop w:val="0"/>
                  <w:marBottom w:val="0"/>
                  <w:divBdr>
                    <w:top w:val="none" w:sz="0" w:space="0" w:color="auto"/>
                    <w:left w:val="none" w:sz="0" w:space="0" w:color="auto"/>
                    <w:bottom w:val="none" w:sz="0" w:space="0" w:color="auto"/>
                    <w:right w:val="none" w:sz="0" w:space="0" w:color="auto"/>
                  </w:divBdr>
                </w:div>
                <w:div w:id="830217763">
                  <w:marLeft w:val="0"/>
                  <w:marRight w:val="0"/>
                  <w:marTop w:val="0"/>
                  <w:marBottom w:val="0"/>
                  <w:divBdr>
                    <w:top w:val="none" w:sz="0" w:space="0" w:color="auto"/>
                    <w:left w:val="none" w:sz="0" w:space="0" w:color="auto"/>
                    <w:bottom w:val="none" w:sz="0" w:space="0" w:color="auto"/>
                    <w:right w:val="none" w:sz="0" w:space="0" w:color="auto"/>
                  </w:divBdr>
                </w:div>
                <w:div w:id="704133257">
                  <w:marLeft w:val="0"/>
                  <w:marRight w:val="0"/>
                  <w:marTop w:val="0"/>
                  <w:marBottom w:val="0"/>
                  <w:divBdr>
                    <w:top w:val="none" w:sz="0" w:space="0" w:color="auto"/>
                    <w:left w:val="none" w:sz="0" w:space="0" w:color="auto"/>
                    <w:bottom w:val="none" w:sz="0" w:space="0" w:color="auto"/>
                    <w:right w:val="none" w:sz="0" w:space="0" w:color="auto"/>
                  </w:divBdr>
                </w:div>
                <w:div w:id="1992515845">
                  <w:marLeft w:val="0"/>
                  <w:marRight w:val="0"/>
                  <w:marTop w:val="0"/>
                  <w:marBottom w:val="0"/>
                  <w:divBdr>
                    <w:top w:val="none" w:sz="0" w:space="0" w:color="auto"/>
                    <w:left w:val="none" w:sz="0" w:space="0" w:color="auto"/>
                    <w:bottom w:val="none" w:sz="0" w:space="0" w:color="auto"/>
                    <w:right w:val="none" w:sz="0" w:space="0" w:color="auto"/>
                  </w:divBdr>
                </w:div>
                <w:div w:id="674958698">
                  <w:marLeft w:val="0"/>
                  <w:marRight w:val="0"/>
                  <w:marTop w:val="0"/>
                  <w:marBottom w:val="0"/>
                  <w:divBdr>
                    <w:top w:val="none" w:sz="0" w:space="0" w:color="auto"/>
                    <w:left w:val="none" w:sz="0" w:space="0" w:color="auto"/>
                    <w:bottom w:val="none" w:sz="0" w:space="0" w:color="auto"/>
                    <w:right w:val="none" w:sz="0" w:space="0" w:color="auto"/>
                  </w:divBdr>
                </w:div>
                <w:div w:id="797452199">
                  <w:marLeft w:val="0"/>
                  <w:marRight w:val="0"/>
                  <w:marTop w:val="0"/>
                  <w:marBottom w:val="0"/>
                  <w:divBdr>
                    <w:top w:val="none" w:sz="0" w:space="0" w:color="auto"/>
                    <w:left w:val="none" w:sz="0" w:space="0" w:color="auto"/>
                    <w:bottom w:val="none" w:sz="0" w:space="0" w:color="auto"/>
                    <w:right w:val="none" w:sz="0" w:space="0" w:color="auto"/>
                  </w:divBdr>
                </w:div>
                <w:div w:id="1023170041">
                  <w:marLeft w:val="0"/>
                  <w:marRight w:val="0"/>
                  <w:marTop w:val="0"/>
                  <w:marBottom w:val="0"/>
                  <w:divBdr>
                    <w:top w:val="none" w:sz="0" w:space="0" w:color="auto"/>
                    <w:left w:val="none" w:sz="0" w:space="0" w:color="auto"/>
                    <w:bottom w:val="none" w:sz="0" w:space="0" w:color="auto"/>
                    <w:right w:val="none" w:sz="0" w:space="0" w:color="auto"/>
                  </w:divBdr>
                </w:div>
                <w:div w:id="1103724065">
                  <w:marLeft w:val="0"/>
                  <w:marRight w:val="0"/>
                  <w:marTop w:val="0"/>
                  <w:marBottom w:val="0"/>
                  <w:divBdr>
                    <w:top w:val="none" w:sz="0" w:space="0" w:color="auto"/>
                    <w:left w:val="none" w:sz="0" w:space="0" w:color="auto"/>
                    <w:bottom w:val="none" w:sz="0" w:space="0" w:color="auto"/>
                    <w:right w:val="none" w:sz="0" w:space="0" w:color="auto"/>
                  </w:divBdr>
                </w:div>
                <w:div w:id="1530024982">
                  <w:marLeft w:val="0"/>
                  <w:marRight w:val="0"/>
                  <w:marTop w:val="0"/>
                  <w:marBottom w:val="0"/>
                  <w:divBdr>
                    <w:top w:val="none" w:sz="0" w:space="0" w:color="auto"/>
                    <w:left w:val="none" w:sz="0" w:space="0" w:color="auto"/>
                    <w:bottom w:val="none" w:sz="0" w:space="0" w:color="auto"/>
                    <w:right w:val="none" w:sz="0" w:space="0" w:color="auto"/>
                  </w:divBdr>
                </w:div>
                <w:div w:id="1802965024">
                  <w:marLeft w:val="0"/>
                  <w:marRight w:val="0"/>
                  <w:marTop w:val="0"/>
                  <w:marBottom w:val="0"/>
                  <w:divBdr>
                    <w:top w:val="none" w:sz="0" w:space="0" w:color="auto"/>
                    <w:left w:val="none" w:sz="0" w:space="0" w:color="auto"/>
                    <w:bottom w:val="none" w:sz="0" w:space="0" w:color="auto"/>
                    <w:right w:val="none" w:sz="0" w:space="0" w:color="auto"/>
                  </w:divBdr>
                </w:div>
                <w:div w:id="700402795">
                  <w:marLeft w:val="0"/>
                  <w:marRight w:val="0"/>
                  <w:marTop w:val="0"/>
                  <w:marBottom w:val="0"/>
                  <w:divBdr>
                    <w:top w:val="none" w:sz="0" w:space="0" w:color="auto"/>
                    <w:left w:val="none" w:sz="0" w:space="0" w:color="auto"/>
                    <w:bottom w:val="none" w:sz="0" w:space="0" w:color="auto"/>
                    <w:right w:val="none" w:sz="0" w:space="0" w:color="auto"/>
                  </w:divBdr>
                </w:div>
                <w:div w:id="836654174">
                  <w:marLeft w:val="0"/>
                  <w:marRight w:val="0"/>
                  <w:marTop w:val="0"/>
                  <w:marBottom w:val="0"/>
                  <w:divBdr>
                    <w:top w:val="none" w:sz="0" w:space="0" w:color="auto"/>
                    <w:left w:val="none" w:sz="0" w:space="0" w:color="auto"/>
                    <w:bottom w:val="none" w:sz="0" w:space="0" w:color="auto"/>
                    <w:right w:val="none" w:sz="0" w:space="0" w:color="auto"/>
                  </w:divBdr>
                </w:div>
                <w:div w:id="705449995">
                  <w:marLeft w:val="0"/>
                  <w:marRight w:val="0"/>
                  <w:marTop w:val="0"/>
                  <w:marBottom w:val="0"/>
                  <w:divBdr>
                    <w:top w:val="none" w:sz="0" w:space="0" w:color="auto"/>
                    <w:left w:val="none" w:sz="0" w:space="0" w:color="auto"/>
                    <w:bottom w:val="none" w:sz="0" w:space="0" w:color="auto"/>
                    <w:right w:val="none" w:sz="0" w:space="0" w:color="auto"/>
                  </w:divBdr>
                </w:div>
                <w:div w:id="1418482416">
                  <w:marLeft w:val="0"/>
                  <w:marRight w:val="0"/>
                  <w:marTop w:val="0"/>
                  <w:marBottom w:val="0"/>
                  <w:divBdr>
                    <w:top w:val="none" w:sz="0" w:space="0" w:color="auto"/>
                    <w:left w:val="none" w:sz="0" w:space="0" w:color="auto"/>
                    <w:bottom w:val="none" w:sz="0" w:space="0" w:color="auto"/>
                    <w:right w:val="none" w:sz="0" w:space="0" w:color="auto"/>
                  </w:divBdr>
                </w:div>
                <w:div w:id="1422216109">
                  <w:marLeft w:val="0"/>
                  <w:marRight w:val="0"/>
                  <w:marTop w:val="0"/>
                  <w:marBottom w:val="0"/>
                  <w:divBdr>
                    <w:top w:val="none" w:sz="0" w:space="0" w:color="auto"/>
                    <w:left w:val="none" w:sz="0" w:space="0" w:color="auto"/>
                    <w:bottom w:val="none" w:sz="0" w:space="0" w:color="auto"/>
                    <w:right w:val="none" w:sz="0" w:space="0" w:color="auto"/>
                  </w:divBdr>
                </w:div>
                <w:div w:id="1162816579">
                  <w:marLeft w:val="0"/>
                  <w:marRight w:val="0"/>
                  <w:marTop w:val="0"/>
                  <w:marBottom w:val="0"/>
                  <w:divBdr>
                    <w:top w:val="none" w:sz="0" w:space="0" w:color="auto"/>
                    <w:left w:val="none" w:sz="0" w:space="0" w:color="auto"/>
                    <w:bottom w:val="none" w:sz="0" w:space="0" w:color="auto"/>
                    <w:right w:val="none" w:sz="0" w:space="0" w:color="auto"/>
                  </w:divBdr>
                </w:div>
                <w:div w:id="544295883">
                  <w:marLeft w:val="0"/>
                  <w:marRight w:val="0"/>
                  <w:marTop w:val="0"/>
                  <w:marBottom w:val="0"/>
                  <w:divBdr>
                    <w:top w:val="none" w:sz="0" w:space="0" w:color="auto"/>
                    <w:left w:val="none" w:sz="0" w:space="0" w:color="auto"/>
                    <w:bottom w:val="none" w:sz="0" w:space="0" w:color="auto"/>
                    <w:right w:val="none" w:sz="0" w:space="0" w:color="auto"/>
                  </w:divBdr>
                </w:div>
                <w:div w:id="1179928087">
                  <w:marLeft w:val="0"/>
                  <w:marRight w:val="0"/>
                  <w:marTop w:val="0"/>
                  <w:marBottom w:val="0"/>
                  <w:divBdr>
                    <w:top w:val="none" w:sz="0" w:space="0" w:color="auto"/>
                    <w:left w:val="none" w:sz="0" w:space="0" w:color="auto"/>
                    <w:bottom w:val="none" w:sz="0" w:space="0" w:color="auto"/>
                    <w:right w:val="none" w:sz="0" w:space="0" w:color="auto"/>
                  </w:divBdr>
                </w:div>
                <w:div w:id="176627726">
                  <w:marLeft w:val="0"/>
                  <w:marRight w:val="0"/>
                  <w:marTop w:val="0"/>
                  <w:marBottom w:val="0"/>
                  <w:divBdr>
                    <w:top w:val="none" w:sz="0" w:space="0" w:color="auto"/>
                    <w:left w:val="none" w:sz="0" w:space="0" w:color="auto"/>
                    <w:bottom w:val="none" w:sz="0" w:space="0" w:color="auto"/>
                    <w:right w:val="none" w:sz="0" w:space="0" w:color="auto"/>
                  </w:divBdr>
                </w:div>
                <w:div w:id="1081489306">
                  <w:marLeft w:val="0"/>
                  <w:marRight w:val="0"/>
                  <w:marTop w:val="0"/>
                  <w:marBottom w:val="0"/>
                  <w:divBdr>
                    <w:top w:val="none" w:sz="0" w:space="0" w:color="auto"/>
                    <w:left w:val="none" w:sz="0" w:space="0" w:color="auto"/>
                    <w:bottom w:val="none" w:sz="0" w:space="0" w:color="auto"/>
                    <w:right w:val="none" w:sz="0" w:space="0" w:color="auto"/>
                  </w:divBdr>
                </w:div>
                <w:div w:id="798457277">
                  <w:marLeft w:val="0"/>
                  <w:marRight w:val="0"/>
                  <w:marTop w:val="0"/>
                  <w:marBottom w:val="0"/>
                  <w:divBdr>
                    <w:top w:val="none" w:sz="0" w:space="0" w:color="auto"/>
                    <w:left w:val="none" w:sz="0" w:space="0" w:color="auto"/>
                    <w:bottom w:val="none" w:sz="0" w:space="0" w:color="auto"/>
                    <w:right w:val="none" w:sz="0" w:space="0" w:color="auto"/>
                  </w:divBdr>
                </w:div>
                <w:div w:id="1699620731">
                  <w:marLeft w:val="0"/>
                  <w:marRight w:val="0"/>
                  <w:marTop w:val="0"/>
                  <w:marBottom w:val="0"/>
                  <w:divBdr>
                    <w:top w:val="none" w:sz="0" w:space="0" w:color="auto"/>
                    <w:left w:val="none" w:sz="0" w:space="0" w:color="auto"/>
                    <w:bottom w:val="none" w:sz="0" w:space="0" w:color="auto"/>
                    <w:right w:val="none" w:sz="0" w:space="0" w:color="auto"/>
                  </w:divBdr>
                </w:div>
                <w:div w:id="631059503">
                  <w:marLeft w:val="0"/>
                  <w:marRight w:val="0"/>
                  <w:marTop w:val="0"/>
                  <w:marBottom w:val="0"/>
                  <w:divBdr>
                    <w:top w:val="none" w:sz="0" w:space="0" w:color="auto"/>
                    <w:left w:val="none" w:sz="0" w:space="0" w:color="auto"/>
                    <w:bottom w:val="none" w:sz="0" w:space="0" w:color="auto"/>
                    <w:right w:val="none" w:sz="0" w:space="0" w:color="auto"/>
                  </w:divBdr>
                </w:div>
                <w:div w:id="58358894">
                  <w:marLeft w:val="0"/>
                  <w:marRight w:val="0"/>
                  <w:marTop w:val="0"/>
                  <w:marBottom w:val="0"/>
                  <w:divBdr>
                    <w:top w:val="none" w:sz="0" w:space="0" w:color="auto"/>
                    <w:left w:val="none" w:sz="0" w:space="0" w:color="auto"/>
                    <w:bottom w:val="none" w:sz="0" w:space="0" w:color="auto"/>
                    <w:right w:val="none" w:sz="0" w:space="0" w:color="auto"/>
                  </w:divBdr>
                </w:div>
                <w:div w:id="773552684">
                  <w:marLeft w:val="0"/>
                  <w:marRight w:val="0"/>
                  <w:marTop w:val="0"/>
                  <w:marBottom w:val="0"/>
                  <w:divBdr>
                    <w:top w:val="none" w:sz="0" w:space="0" w:color="auto"/>
                    <w:left w:val="none" w:sz="0" w:space="0" w:color="auto"/>
                    <w:bottom w:val="none" w:sz="0" w:space="0" w:color="auto"/>
                    <w:right w:val="none" w:sz="0" w:space="0" w:color="auto"/>
                  </w:divBdr>
                </w:div>
                <w:div w:id="304815244">
                  <w:marLeft w:val="0"/>
                  <w:marRight w:val="0"/>
                  <w:marTop w:val="0"/>
                  <w:marBottom w:val="0"/>
                  <w:divBdr>
                    <w:top w:val="none" w:sz="0" w:space="0" w:color="auto"/>
                    <w:left w:val="none" w:sz="0" w:space="0" w:color="auto"/>
                    <w:bottom w:val="none" w:sz="0" w:space="0" w:color="auto"/>
                    <w:right w:val="none" w:sz="0" w:space="0" w:color="auto"/>
                  </w:divBdr>
                </w:div>
                <w:div w:id="1220242394">
                  <w:marLeft w:val="0"/>
                  <w:marRight w:val="0"/>
                  <w:marTop w:val="0"/>
                  <w:marBottom w:val="0"/>
                  <w:divBdr>
                    <w:top w:val="none" w:sz="0" w:space="0" w:color="auto"/>
                    <w:left w:val="none" w:sz="0" w:space="0" w:color="auto"/>
                    <w:bottom w:val="none" w:sz="0" w:space="0" w:color="auto"/>
                    <w:right w:val="none" w:sz="0" w:space="0" w:color="auto"/>
                  </w:divBdr>
                </w:div>
                <w:div w:id="998995594">
                  <w:marLeft w:val="0"/>
                  <w:marRight w:val="0"/>
                  <w:marTop w:val="0"/>
                  <w:marBottom w:val="0"/>
                  <w:divBdr>
                    <w:top w:val="none" w:sz="0" w:space="0" w:color="auto"/>
                    <w:left w:val="none" w:sz="0" w:space="0" w:color="auto"/>
                    <w:bottom w:val="none" w:sz="0" w:space="0" w:color="auto"/>
                    <w:right w:val="none" w:sz="0" w:space="0" w:color="auto"/>
                  </w:divBdr>
                </w:div>
                <w:div w:id="932278245">
                  <w:marLeft w:val="0"/>
                  <w:marRight w:val="0"/>
                  <w:marTop w:val="0"/>
                  <w:marBottom w:val="0"/>
                  <w:divBdr>
                    <w:top w:val="none" w:sz="0" w:space="0" w:color="auto"/>
                    <w:left w:val="none" w:sz="0" w:space="0" w:color="auto"/>
                    <w:bottom w:val="none" w:sz="0" w:space="0" w:color="auto"/>
                    <w:right w:val="none" w:sz="0" w:space="0" w:color="auto"/>
                  </w:divBdr>
                </w:div>
                <w:div w:id="1068579106">
                  <w:marLeft w:val="0"/>
                  <w:marRight w:val="0"/>
                  <w:marTop w:val="0"/>
                  <w:marBottom w:val="0"/>
                  <w:divBdr>
                    <w:top w:val="none" w:sz="0" w:space="0" w:color="auto"/>
                    <w:left w:val="none" w:sz="0" w:space="0" w:color="auto"/>
                    <w:bottom w:val="none" w:sz="0" w:space="0" w:color="auto"/>
                    <w:right w:val="none" w:sz="0" w:space="0" w:color="auto"/>
                  </w:divBdr>
                </w:div>
                <w:div w:id="1670671647">
                  <w:marLeft w:val="0"/>
                  <w:marRight w:val="0"/>
                  <w:marTop w:val="0"/>
                  <w:marBottom w:val="0"/>
                  <w:divBdr>
                    <w:top w:val="none" w:sz="0" w:space="0" w:color="auto"/>
                    <w:left w:val="none" w:sz="0" w:space="0" w:color="auto"/>
                    <w:bottom w:val="none" w:sz="0" w:space="0" w:color="auto"/>
                    <w:right w:val="none" w:sz="0" w:space="0" w:color="auto"/>
                  </w:divBdr>
                </w:div>
                <w:div w:id="2015574520">
                  <w:marLeft w:val="0"/>
                  <w:marRight w:val="0"/>
                  <w:marTop w:val="0"/>
                  <w:marBottom w:val="0"/>
                  <w:divBdr>
                    <w:top w:val="none" w:sz="0" w:space="0" w:color="auto"/>
                    <w:left w:val="none" w:sz="0" w:space="0" w:color="auto"/>
                    <w:bottom w:val="none" w:sz="0" w:space="0" w:color="auto"/>
                    <w:right w:val="none" w:sz="0" w:space="0" w:color="auto"/>
                  </w:divBdr>
                </w:div>
                <w:div w:id="1991514028">
                  <w:marLeft w:val="0"/>
                  <w:marRight w:val="0"/>
                  <w:marTop w:val="0"/>
                  <w:marBottom w:val="0"/>
                  <w:divBdr>
                    <w:top w:val="none" w:sz="0" w:space="0" w:color="auto"/>
                    <w:left w:val="none" w:sz="0" w:space="0" w:color="auto"/>
                    <w:bottom w:val="none" w:sz="0" w:space="0" w:color="auto"/>
                    <w:right w:val="none" w:sz="0" w:space="0" w:color="auto"/>
                  </w:divBdr>
                </w:div>
                <w:div w:id="719399606">
                  <w:marLeft w:val="0"/>
                  <w:marRight w:val="0"/>
                  <w:marTop w:val="0"/>
                  <w:marBottom w:val="0"/>
                  <w:divBdr>
                    <w:top w:val="none" w:sz="0" w:space="0" w:color="auto"/>
                    <w:left w:val="none" w:sz="0" w:space="0" w:color="auto"/>
                    <w:bottom w:val="none" w:sz="0" w:space="0" w:color="auto"/>
                    <w:right w:val="none" w:sz="0" w:space="0" w:color="auto"/>
                  </w:divBdr>
                </w:div>
                <w:div w:id="348920654">
                  <w:marLeft w:val="0"/>
                  <w:marRight w:val="0"/>
                  <w:marTop w:val="0"/>
                  <w:marBottom w:val="0"/>
                  <w:divBdr>
                    <w:top w:val="none" w:sz="0" w:space="0" w:color="auto"/>
                    <w:left w:val="none" w:sz="0" w:space="0" w:color="auto"/>
                    <w:bottom w:val="none" w:sz="0" w:space="0" w:color="auto"/>
                    <w:right w:val="none" w:sz="0" w:space="0" w:color="auto"/>
                  </w:divBdr>
                </w:div>
                <w:div w:id="380597453">
                  <w:marLeft w:val="0"/>
                  <w:marRight w:val="0"/>
                  <w:marTop w:val="0"/>
                  <w:marBottom w:val="0"/>
                  <w:divBdr>
                    <w:top w:val="none" w:sz="0" w:space="0" w:color="auto"/>
                    <w:left w:val="none" w:sz="0" w:space="0" w:color="auto"/>
                    <w:bottom w:val="none" w:sz="0" w:space="0" w:color="auto"/>
                    <w:right w:val="none" w:sz="0" w:space="0" w:color="auto"/>
                  </w:divBdr>
                </w:div>
                <w:div w:id="62921837">
                  <w:marLeft w:val="0"/>
                  <w:marRight w:val="0"/>
                  <w:marTop w:val="0"/>
                  <w:marBottom w:val="0"/>
                  <w:divBdr>
                    <w:top w:val="none" w:sz="0" w:space="0" w:color="auto"/>
                    <w:left w:val="none" w:sz="0" w:space="0" w:color="auto"/>
                    <w:bottom w:val="none" w:sz="0" w:space="0" w:color="auto"/>
                    <w:right w:val="none" w:sz="0" w:space="0" w:color="auto"/>
                  </w:divBdr>
                </w:div>
                <w:div w:id="62408424">
                  <w:marLeft w:val="0"/>
                  <w:marRight w:val="0"/>
                  <w:marTop w:val="0"/>
                  <w:marBottom w:val="0"/>
                  <w:divBdr>
                    <w:top w:val="none" w:sz="0" w:space="0" w:color="auto"/>
                    <w:left w:val="none" w:sz="0" w:space="0" w:color="auto"/>
                    <w:bottom w:val="none" w:sz="0" w:space="0" w:color="auto"/>
                    <w:right w:val="none" w:sz="0" w:space="0" w:color="auto"/>
                  </w:divBdr>
                </w:div>
                <w:div w:id="1103962174">
                  <w:marLeft w:val="0"/>
                  <w:marRight w:val="0"/>
                  <w:marTop w:val="0"/>
                  <w:marBottom w:val="0"/>
                  <w:divBdr>
                    <w:top w:val="none" w:sz="0" w:space="0" w:color="auto"/>
                    <w:left w:val="none" w:sz="0" w:space="0" w:color="auto"/>
                    <w:bottom w:val="none" w:sz="0" w:space="0" w:color="auto"/>
                    <w:right w:val="none" w:sz="0" w:space="0" w:color="auto"/>
                  </w:divBdr>
                </w:div>
                <w:div w:id="240986327">
                  <w:marLeft w:val="0"/>
                  <w:marRight w:val="0"/>
                  <w:marTop w:val="0"/>
                  <w:marBottom w:val="0"/>
                  <w:divBdr>
                    <w:top w:val="none" w:sz="0" w:space="0" w:color="auto"/>
                    <w:left w:val="none" w:sz="0" w:space="0" w:color="auto"/>
                    <w:bottom w:val="none" w:sz="0" w:space="0" w:color="auto"/>
                    <w:right w:val="none" w:sz="0" w:space="0" w:color="auto"/>
                  </w:divBdr>
                </w:div>
                <w:div w:id="1618294221">
                  <w:marLeft w:val="0"/>
                  <w:marRight w:val="0"/>
                  <w:marTop w:val="0"/>
                  <w:marBottom w:val="0"/>
                  <w:divBdr>
                    <w:top w:val="none" w:sz="0" w:space="0" w:color="auto"/>
                    <w:left w:val="none" w:sz="0" w:space="0" w:color="auto"/>
                    <w:bottom w:val="none" w:sz="0" w:space="0" w:color="auto"/>
                    <w:right w:val="none" w:sz="0" w:space="0" w:color="auto"/>
                  </w:divBdr>
                </w:div>
                <w:div w:id="538398355">
                  <w:marLeft w:val="0"/>
                  <w:marRight w:val="0"/>
                  <w:marTop w:val="0"/>
                  <w:marBottom w:val="0"/>
                  <w:divBdr>
                    <w:top w:val="none" w:sz="0" w:space="0" w:color="auto"/>
                    <w:left w:val="none" w:sz="0" w:space="0" w:color="auto"/>
                    <w:bottom w:val="none" w:sz="0" w:space="0" w:color="auto"/>
                    <w:right w:val="none" w:sz="0" w:space="0" w:color="auto"/>
                  </w:divBdr>
                </w:div>
                <w:div w:id="815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9306">
          <w:marLeft w:val="0"/>
          <w:marRight w:val="0"/>
          <w:marTop w:val="0"/>
          <w:marBottom w:val="0"/>
          <w:divBdr>
            <w:top w:val="none" w:sz="0" w:space="0" w:color="auto"/>
            <w:left w:val="none" w:sz="0" w:space="0" w:color="auto"/>
            <w:bottom w:val="none" w:sz="0" w:space="0" w:color="auto"/>
            <w:right w:val="none" w:sz="0" w:space="0" w:color="auto"/>
          </w:divBdr>
          <w:divsChild>
            <w:div w:id="220020631">
              <w:marLeft w:val="0"/>
              <w:marRight w:val="0"/>
              <w:marTop w:val="0"/>
              <w:marBottom w:val="0"/>
              <w:divBdr>
                <w:top w:val="none" w:sz="0" w:space="0" w:color="auto"/>
                <w:left w:val="none" w:sz="0" w:space="0" w:color="auto"/>
                <w:bottom w:val="none" w:sz="0" w:space="0" w:color="auto"/>
                <w:right w:val="none" w:sz="0" w:space="0" w:color="auto"/>
              </w:divBdr>
              <w:divsChild>
                <w:div w:id="1062798548">
                  <w:marLeft w:val="0"/>
                  <w:marRight w:val="0"/>
                  <w:marTop w:val="0"/>
                  <w:marBottom w:val="0"/>
                  <w:divBdr>
                    <w:top w:val="none" w:sz="0" w:space="0" w:color="auto"/>
                    <w:left w:val="none" w:sz="0" w:space="0" w:color="auto"/>
                    <w:bottom w:val="none" w:sz="0" w:space="0" w:color="auto"/>
                    <w:right w:val="none" w:sz="0" w:space="0" w:color="auto"/>
                  </w:divBdr>
                </w:div>
                <w:div w:id="1291672313">
                  <w:marLeft w:val="0"/>
                  <w:marRight w:val="0"/>
                  <w:marTop w:val="0"/>
                  <w:marBottom w:val="0"/>
                  <w:divBdr>
                    <w:top w:val="none" w:sz="0" w:space="0" w:color="auto"/>
                    <w:left w:val="none" w:sz="0" w:space="0" w:color="auto"/>
                    <w:bottom w:val="none" w:sz="0" w:space="0" w:color="auto"/>
                    <w:right w:val="none" w:sz="0" w:space="0" w:color="auto"/>
                  </w:divBdr>
                </w:div>
                <w:div w:id="499126024">
                  <w:marLeft w:val="0"/>
                  <w:marRight w:val="0"/>
                  <w:marTop w:val="0"/>
                  <w:marBottom w:val="0"/>
                  <w:divBdr>
                    <w:top w:val="none" w:sz="0" w:space="0" w:color="auto"/>
                    <w:left w:val="none" w:sz="0" w:space="0" w:color="auto"/>
                    <w:bottom w:val="none" w:sz="0" w:space="0" w:color="auto"/>
                    <w:right w:val="none" w:sz="0" w:space="0" w:color="auto"/>
                  </w:divBdr>
                </w:div>
                <w:div w:id="559631438">
                  <w:marLeft w:val="0"/>
                  <w:marRight w:val="0"/>
                  <w:marTop w:val="0"/>
                  <w:marBottom w:val="0"/>
                  <w:divBdr>
                    <w:top w:val="none" w:sz="0" w:space="0" w:color="auto"/>
                    <w:left w:val="none" w:sz="0" w:space="0" w:color="auto"/>
                    <w:bottom w:val="none" w:sz="0" w:space="0" w:color="auto"/>
                    <w:right w:val="none" w:sz="0" w:space="0" w:color="auto"/>
                  </w:divBdr>
                </w:div>
                <w:div w:id="1825464956">
                  <w:marLeft w:val="0"/>
                  <w:marRight w:val="0"/>
                  <w:marTop w:val="0"/>
                  <w:marBottom w:val="0"/>
                  <w:divBdr>
                    <w:top w:val="none" w:sz="0" w:space="0" w:color="auto"/>
                    <w:left w:val="none" w:sz="0" w:space="0" w:color="auto"/>
                    <w:bottom w:val="none" w:sz="0" w:space="0" w:color="auto"/>
                    <w:right w:val="none" w:sz="0" w:space="0" w:color="auto"/>
                  </w:divBdr>
                </w:div>
                <w:div w:id="1501047121">
                  <w:marLeft w:val="0"/>
                  <w:marRight w:val="0"/>
                  <w:marTop w:val="0"/>
                  <w:marBottom w:val="0"/>
                  <w:divBdr>
                    <w:top w:val="none" w:sz="0" w:space="0" w:color="auto"/>
                    <w:left w:val="none" w:sz="0" w:space="0" w:color="auto"/>
                    <w:bottom w:val="none" w:sz="0" w:space="0" w:color="auto"/>
                    <w:right w:val="none" w:sz="0" w:space="0" w:color="auto"/>
                  </w:divBdr>
                </w:div>
                <w:div w:id="303432823">
                  <w:marLeft w:val="0"/>
                  <w:marRight w:val="0"/>
                  <w:marTop w:val="0"/>
                  <w:marBottom w:val="0"/>
                  <w:divBdr>
                    <w:top w:val="none" w:sz="0" w:space="0" w:color="auto"/>
                    <w:left w:val="none" w:sz="0" w:space="0" w:color="auto"/>
                    <w:bottom w:val="none" w:sz="0" w:space="0" w:color="auto"/>
                    <w:right w:val="none" w:sz="0" w:space="0" w:color="auto"/>
                  </w:divBdr>
                </w:div>
                <w:div w:id="1116220040">
                  <w:marLeft w:val="0"/>
                  <w:marRight w:val="0"/>
                  <w:marTop w:val="0"/>
                  <w:marBottom w:val="0"/>
                  <w:divBdr>
                    <w:top w:val="none" w:sz="0" w:space="0" w:color="auto"/>
                    <w:left w:val="none" w:sz="0" w:space="0" w:color="auto"/>
                    <w:bottom w:val="none" w:sz="0" w:space="0" w:color="auto"/>
                    <w:right w:val="none" w:sz="0" w:space="0" w:color="auto"/>
                  </w:divBdr>
                </w:div>
                <w:div w:id="96385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59307">
      <w:bodyDiv w:val="1"/>
      <w:marLeft w:val="0"/>
      <w:marRight w:val="0"/>
      <w:marTop w:val="0"/>
      <w:marBottom w:val="0"/>
      <w:divBdr>
        <w:top w:val="none" w:sz="0" w:space="0" w:color="auto"/>
        <w:left w:val="none" w:sz="0" w:space="0" w:color="auto"/>
        <w:bottom w:val="none" w:sz="0" w:space="0" w:color="auto"/>
        <w:right w:val="none" w:sz="0" w:space="0" w:color="auto"/>
      </w:divBdr>
      <w:divsChild>
        <w:div w:id="52893332">
          <w:marLeft w:val="0"/>
          <w:marRight w:val="0"/>
          <w:marTop w:val="0"/>
          <w:marBottom w:val="0"/>
          <w:divBdr>
            <w:top w:val="none" w:sz="0" w:space="0" w:color="auto"/>
            <w:left w:val="none" w:sz="0" w:space="0" w:color="auto"/>
            <w:bottom w:val="none" w:sz="0" w:space="0" w:color="auto"/>
            <w:right w:val="none" w:sz="0" w:space="0" w:color="auto"/>
          </w:divBdr>
        </w:div>
        <w:div w:id="904952934">
          <w:marLeft w:val="0"/>
          <w:marRight w:val="0"/>
          <w:marTop w:val="0"/>
          <w:marBottom w:val="0"/>
          <w:divBdr>
            <w:top w:val="none" w:sz="0" w:space="0" w:color="auto"/>
            <w:left w:val="none" w:sz="0" w:space="0" w:color="auto"/>
            <w:bottom w:val="none" w:sz="0" w:space="0" w:color="auto"/>
            <w:right w:val="none" w:sz="0" w:space="0" w:color="auto"/>
          </w:divBdr>
        </w:div>
        <w:div w:id="2042705244">
          <w:marLeft w:val="0"/>
          <w:marRight w:val="0"/>
          <w:marTop w:val="0"/>
          <w:marBottom w:val="0"/>
          <w:divBdr>
            <w:top w:val="none" w:sz="0" w:space="0" w:color="auto"/>
            <w:left w:val="none" w:sz="0" w:space="0" w:color="auto"/>
            <w:bottom w:val="none" w:sz="0" w:space="0" w:color="auto"/>
            <w:right w:val="none" w:sz="0" w:space="0" w:color="auto"/>
          </w:divBdr>
        </w:div>
        <w:div w:id="681056326">
          <w:marLeft w:val="0"/>
          <w:marRight w:val="0"/>
          <w:marTop w:val="0"/>
          <w:marBottom w:val="0"/>
          <w:divBdr>
            <w:top w:val="none" w:sz="0" w:space="0" w:color="auto"/>
            <w:left w:val="none" w:sz="0" w:space="0" w:color="auto"/>
            <w:bottom w:val="none" w:sz="0" w:space="0" w:color="auto"/>
            <w:right w:val="none" w:sz="0" w:space="0" w:color="auto"/>
          </w:divBdr>
        </w:div>
        <w:div w:id="1171870758">
          <w:marLeft w:val="0"/>
          <w:marRight w:val="0"/>
          <w:marTop w:val="0"/>
          <w:marBottom w:val="0"/>
          <w:divBdr>
            <w:top w:val="none" w:sz="0" w:space="0" w:color="auto"/>
            <w:left w:val="none" w:sz="0" w:space="0" w:color="auto"/>
            <w:bottom w:val="none" w:sz="0" w:space="0" w:color="auto"/>
            <w:right w:val="none" w:sz="0" w:space="0" w:color="auto"/>
          </w:divBdr>
        </w:div>
        <w:div w:id="1475836004">
          <w:marLeft w:val="0"/>
          <w:marRight w:val="0"/>
          <w:marTop w:val="0"/>
          <w:marBottom w:val="0"/>
          <w:divBdr>
            <w:top w:val="none" w:sz="0" w:space="0" w:color="auto"/>
            <w:left w:val="none" w:sz="0" w:space="0" w:color="auto"/>
            <w:bottom w:val="none" w:sz="0" w:space="0" w:color="auto"/>
            <w:right w:val="none" w:sz="0" w:space="0" w:color="auto"/>
          </w:divBdr>
        </w:div>
        <w:div w:id="945775255">
          <w:marLeft w:val="0"/>
          <w:marRight w:val="0"/>
          <w:marTop w:val="0"/>
          <w:marBottom w:val="0"/>
          <w:divBdr>
            <w:top w:val="none" w:sz="0" w:space="0" w:color="auto"/>
            <w:left w:val="none" w:sz="0" w:space="0" w:color="auto"/>
            <w:bottom w:val="none" w:sz="0" w:space="0" w:color="auto"/>
            <w:right w:val="none" w:sz="0" w:space="0" w:color="auto"/>
          </w:divBdr>
        </w:div>
        <w:div w:id="1812013451">
          <w:marLeft w:val="0"/>
          <w:marRight w:val="0"/>
          <w:marTop w:val="0"/>
          <w:marBottom w:val="0"/>
          <w:divBdr>
            <w:top w:val="none" w:sz="0" w:space="0" w:color="auto"/>
            <w:left w:val="none" w:sz="0" w:space="0" w:color="auto"/>
            <w:bottom w:val="none" w:sz="0" w:space="0" w:color="auto"/>
            <w:right w:val="none" w:sz="0" w:space="0" w:color="auto"/>
          </w:divBdr>
        </w:div>
        <w:div w:id="1600289953">
          <w:marLeft w:val="0"/>
          <w:marRight w:val="0"/>
          <w:marTop w:val="0"/>
          <w:marBottom w:val="0"/>
          <w:divBdr>
            <w:top w:val="none" w:sz="0" w:space="0" w:color="auto"/>
            <w:left w:val="none" w:sz="0" w:space="0" w:color="auto"/>
            <w:bottom w:val="none" w:sz="0" w:space="0" w:color="auto"/>
            <w:right w:val="none" w:sz="0" w:space="0" w:color="auto"/>
          </w:divBdr>
        </w:div>
        <w:div w:id="1427727289">
          <w:marLeft w:val="0"/>
          <w:marRight w:val="0"/>
          <w:marTop w:val="0"/>
          <w:marBottom w:val="0"/>
          <w:divBdr>
            <w:top w:val="none" w:sz="0" w:space="0" w:color="auto"/>
            <w:left w:val="none" w:sz="0" w:space="0" w:color="auto"/>
            <w:bottom w:val="none" w:sz="0" w:space="0" w:color="auto"/>
            <w:right w:val="none" w:sz="0" w:space="0" w:color="auto"/>
          </w:divBdr>
        </w:div>
        <w:div w:id="1170684287">
          <w:marLeft w:val="0"/>
          <w:marRight w:val="0"/>
          <w:marTop w:val="0"/>
          <w:marBottom w:val="0"/>
          <w:divBdr>
            <w:top w:val="none" w:sz="0" w:space="0" w:color="auto"/>
            <w:left w:val="none" w:sz="0" w:space="0" w:color="auto"/>
            <w:bottom w:val="none" w:sz="0" w:space="0" w:color="auto"/>
            <w:right w:val="none" w:sz="0" w:space="0" w:color="auto"/>
          </w:divBdr>
        </w:div>
        <w:div w:id="1253003871">
          <w:marLeft w:val="0"/>
          <w:marRight w:val="0"/>
          <w:marTop w:val="0"/>
          <w:marBottom w:val="0"/>
          <w:divBdr>
            <w:top w:val="none" w:sz="0" w:space="0" w:color="auto"/>
            <w:left w:val="none" w:sz="0" w:space="0" w:color="auto"/>
            <w:bottom w:val="none" w:sz="0" w:space="0" w:color="auto"/>
            <w:right w:val="none" w:sz="0" w:space="0" w:color="auto"/>
          </w:divBdr>
        </w:div>
        <w:div w:id="566499380">
          <w:marLeft w:val="0"/>
          <w:marRight w:val="0"/>
          <w:marTop w:val="0"/>
          <w:marBottom w:val="0"/>
          <w:divBdr>
            <w:top w:val="none" w:sz="0" w:space="0" w:color="auto"/>
            <w:left w:val="none" w:sz="0" w:space="0" w:color="auto"/>
            <w:bottom w:val="none" w:sz="0" w:space="0" w:color="auto"/>
            <w:right w:val="none" w:sz="0" w:space="0" w:color="auto"/>
          </w:divBdr>
        </w:div>
        <w:div w:id="504708393">
          <w:marLeft w:val="0"/>
          <w:marRight w:val="0"/>
          <w:marTop w:val="0"/>
          <w:marBottom w:val="0"/>
          <w:divBdr>
            <w:top w:val="none" w:sz="0" w:space="0" w:color="auto"/>
            <w:left w:val="none" w:sz="0" w:space="0" w:color="auto"/>
            <w:bottom w:val="none" w:sz="0" w:space="0" w:color="auto"/>
            <w:right w:val="none" w:sz="0" w:space="0" w:color="auto"/>
          </w:divBdr>
        </w:div>
        <w:div w:id="1658071900">
          <w:marLeft w:val="0"/>
          <w:marRight w:val="0"/>
          <w:marTop w:val="0"/>
          <w:marBottom w:val="0"/>
          <w:divBdr>
            <w:top w:val="none" w:sz="0" w:space="0" w:color="auto"/>
            <w:left w:val="none" w:sz="0" w:space="0" w:color="auto"/>
            <w:bottom w:val="none" w:sz="0" w:space="0" w:color="auto"/>
            <w:right w:val="none" w:sz="0" w:space="0" w:color="auto"/>
          </w:divBdr>
        </w:div>
        <w:div w:id="1838111761">
          <w:marLeft w:val="0"/>
          <w:marRight w:val="0"/>
          <w:marTop w:val="0"/>
          <w:marBottom w:val="0"/>
          <w:divBdr>
            <w:top w:val="none" w:sz="0" w:space="0" w:color="auto"/>
            <w:left w:val="none" w:sz="0" w:space="0" w:color="auto"/>
            <w:bottom w:val="none" w:sz="0" w:space="0" w:color="auto"/>
            <w:right w:val="none" w:sz="0" w:space="0" w:color="auto"/>
          </w:divBdr>
        </w:div>
        <w:div w:id="778909860">
          <w:marLeft w:val="0"/>
          <w:marRight w:val="0"/>
          <w:marTop w:val="0"/>
          <w:marBottom w:val="0"/>
          <w:divBdr>
            <w:top w:val="none" w:sz="0" w:space="0" w:color="auto"/>
            <w:left w:val="none" w:sz="0" w:space="0" w:color="auto"/>
            <w:bottom w:val="none" w:sz="0" w:space="0" w:color="auto"/>
            <w:right w:val="none" w:sz="0" w:space="0" w:color="auto"/>
          </w:divBdr>
        </w:div>
        <w:div w:id="238636409">
          <w:marLeft w:val="0"/>
          <w:marRight w:val="0"/>
          <w:marTop w:val="0"/>
          <w:marBottom w:val="0"/>
          <w:divBdr>
            <w:top w:val="none" w:sz="0" w:space="0" w:color="auto"/>
            <w:left w:val="none" w:sz="0" w:space="0" w:color="auto"/>
            <w:bottom w:val="none" w:sz="0" w:space="0" w:color="auto"/>
            <w:right w:val="none" w:sz="0" w:space="0" w:color="auto"/>
          </w:divBdr>
        </w:div>
        <w:div w:id="732966810">
          <w:marLeft w:val="0"/>
          <w:marRight w:val="0"/>
          <w:marTop w:val="0"/>
          <w:marBottom w:val="0"/>
          <w:divBdr>
            <w:top w:val="none" w:sz="0" w:space="0" w:color="auto"/>
            <w:left w:val="none" w:sz="0" w:space="0" w:color="auto"/>
            <w:bottom w:val="none" w:sz="0" w:space="0" w:color="auto"/>
            <w:right w:val="none" w:sz="0" w:space="0" w:color="auto"/>
          </w:divBdr>
        </w:div>
        <w:div w:id="927078474">
          <w:marLeft w:val="0"/>
          <w:marRight w:val="0"/>
          <w:marTop w:val="0"/>
          <w:marBottom w:val="0"/>
          <w:divBdr>
            <w:top w:val="none" w:sz="0" w:space="0" w:color="auto"/>
            <w:left w:val="none" w:sz="0" w:space="0" w:color="auto"/>
            <w:bottom w:val="none" w:sz="0" w:space="0" w:color="auto"/>
            <w:right w:val="none" w:sz="0" w:space="0" w:color="auto"/>
          </w:divBdr>
        </w:div>
        <w:div w:id="1624382976">
          <w:marLeft w:val="0"/>
          <w:marRight w:val="0"/>
          <w:marTop w:val="0"/>
          <w:marBottom w:val="0"/>
          <w:divBdr>
            <w:top w:val="none" w:sz="0" w:space="0" w:color="auto"/>
            <w:left w:val="none" w:sz="0" w:space="0" w:color="auto"/>
            <w:bottom w:val="none" w:sz="0" w:space="0" w:color="auto"/>
            <w:right w:val="none" w:sz="0" w:space="0" w:color="auto"/>
          </w:divBdr>
        </w:div>
        <w:div w:id="2126845542">
          <w:marLeft w:val="0"/>
          <w:marRight w:val="0"/>
          <w:marTop w:val="0"/>
          <w:marBottom w:val="0"/>
          <w:divBdr>
            <w:top w:val="none" w:sz="0" w:space="0" w:color="auto"/>
            <w:left w:val="none" w:sz="0" w:space="0" w:color="auto"/>
            <w:bottom w:val="none" w:sz="0" w:space="0" w:color="auto"/>
            <w:right w:val="none" w:sz="0" w:space="0" w:color="auto"/>
          </w:divBdr>
        </w:div>
        <w:div w:id="1449206073">
          <w:marLeft w:val="0"/>
          <w:marRight w:val="0"/>
          <w:marTop w:val="0"/>
          <w:marBottom w:val="0"/>
          <w:divBdr>
            <w:top w:val="none" w:sz="0" w:space="0" w:color="auto"/>
            <w:left w:val="none" w:sz="0" w:space="0" w:color="auto"/>
            <w:bottom w:val="none" w:sz="0" w:space="0" w:color="auto"/>
            <w:right w:val="none" w:sz="0" w:space="0" w:color="auto"/>
          </w:divBdr>
        </w:div>
        <w:div w:id="724328298">
          <w:marLeft w:val="0"/>
          <w:marRight w:val="0"/>
          <w:marTop w:val="0"/>
          <w:marBottom w:val="0"/>
          <w:divBdr>
            <w:top w:val="none" w:sz="0" w:space="0" w:color="auto"/>
            <w:left w:val="none" w:sz="0" w:space="0" w:color="auto"/>
            <w:bottom w:val="none" w:sz="0" w:space="0" w:color="auto"/>
            <w:right w:val="none" w:sz="0" w:space="0" w:color="auto"/>
          </w:divBdr>
        </w:div>
        <w:div w:id="2135559909">
          <w:marLeft w:val="0"/>
          <w:marRight w:val="0"/>
          <w:marTop w:val="0"/>
          <w:marBottom w:val="0"/>
          <w:divBdr>
            <w:top w:val="none" w:sz="0" w:space="0" w:color="auto"/>
            <w:left w:val="none" w:sz="0" w:space="0" w:color="auto"/>
            <w:bottom w:val="none" w:sz="0" w:space="0" w:color="auto"/>
            <w:right w:val="none" w:sz="0" w:space="0" w:color="auto"/>
          </w:divBdr>
        </w:div>
        <w:div w:id="1833448061">
          <w:marLeft w:val="0"/>
          <w:marRight w:val="0"/>
          <w:marTop w:val="0"/>
          <w:marBottom w:val="0"/>
          <w:divBdr>
            <w:top w:val="none" w:sz="0" w:space="0" w:color="auto"/>
            <w:left w:val="none" w:sz="0" w:space="0" w:color="auto"/>
            <w:bottom w:val="none" w:sz="0" w:space="0" w:color="auto"/>
            <w:right w:val="none" w:sz="0" w:space="0" w:color="auto"/>
          </w:divBdr>
        </w:div>
      </w:divsChild>
    </w:div>
    <w:div w:id="2128161725">
      <w:bodyDiv w:val="1"/>
      <w:marLeft w:val="0"/>
      <w:marRight w:val="0"/>
      <w:marTop w:val="0"/>
      <w:marBottom w:val="0"/>
      <w:divBdr>
        <w:top w:val="none" w:sz="0" w:space="0" w:color="auto"/>
        <w:left w:val="none" w:sz="0" w:space="0" w:color="auto"/>
        <w:bottom w:val="none" w:sz="0" w:space="0" w:color="auto"/>
        <w:right w:val="none" w:sz="0" w:space="0" w:color="auto"/>
      </w:divBdr>
      <w:divsChild>
        <w:div w:id="1846019432">
          <w:marLeft w:val="0"/>
          <w:marRight w:val="0"/>
          <w:marTop w:val="0"/>
          <w:marBottom w:val="0"/>
          <w:divBdr>
            <w:top w:val="none" w:sz="0" w:space="0" w:color="auto"/>
            <w:left w:val="none" w:sz="0" w:space="0" w:color="auto"/>
            <w:bottom w:val="none" w:sz="0" w:space="0" w:color="auto"/>
            <w:right w:val="none" w:sz="0" w:space="0" w:color="auto"/>
          </w:divBdr>
          <w:divsChild>
            <w:div w:id="552667282">
              <w:marLeft w:val="0"/>
              <w:marRight w:val="0"/>
              <w:marTop w:val="0"/>
              <w:marBottom w:val="0"/>
              <w:divBdr>
                <w:top w:val="none" w:sz="0" w:space="0" w:color="auto"/>
                <w:left w:val="none" w:sz="0" w:space="0" w:color="auto"/>
                <w:bottom w:val="none" w:sz="0" w:space="0" w:color="auto"/>
                <w:right w:val="none" w:sz="0" w:space="0" w:color="auto"/>
              </w:divBdr>
            </w:div>
            <w:div w:id="1342078157">
              <w:marLeft w:val="0"/>
              <w:marRight w:val="0"/>
              <w:marTop w:val="0"/>
              <w:marBottom w:val="0"/>
              <w:divBdr>
                <w:top w:val="none" w:sz="0" w:space="0" w:color="auto"/>
                <w:left w:val="none" w:sz="0" w:space="0" w:color="auto"/>
                <w:bottom w:val="none" w:sz="0" w:space="0" w:color="auto"/>
                <w:right w:val="none" w:sz="0" w:space="0" w:color="auto"/>
              </w:divBdr>
            </w:div>
            <w:div w:id="1996762243">
              <w:marLeft w:val="0"/>
              <w:marRight w:val="0"/>
              <w:marTop w:val="0"/>
              <w:marBottom w:val="0"/>
              <w:divBdr>
                <w:top w:val="none" w:sz="0" w:space="0" w:color="auto"/>
                <w:left w:val="none" w:sz="0" w:space="0" w:color="auto"/>
                <w:bottom w:val="none" w:sz="0" w:space="0" w:color="auto"/>
                <w:right w:val="none" w:sz="0" w:space="0" w:color="auto"/>
              </w:divBdr>
            </w:div>
            <w:div w:id="697508392">
              <w:marLeft w:val="0"/>
              <w:marRight w:val="0"/>
              <w:marTop w:val="0"/>
              <w:marBottom w:val="0"/>
              <w:divBdr>
                <w:top w:val="none" w:sz="0" w:space="0" w:color="auto"/>
                <w:left w:val="none" w:sz="0" w:space="0" w:color="auto"/>
                <w:bottom w:val="none" w:sz="0" w:space="0" w:color="auto"/>
                <w:right w:val="none" w:sz="0" w:space="0" w:color="auto"/>
              </w:divBdr>
            </w:div>
            <w:div w:id="1987589633">
              <w:marLeft w:val="0"/>
              <w:marRight w:val="0"/>
              <w:marTop w:val="0"/>
              <w:marBottom w:val="0"/>
              <w:divBdr>
                <w:top w:val="none" w:sz="0" w:space="0" w:color="auto"/>
                <w:left w:val="none" w:sz="0" w:space="0" w:color="auto"/>
                <w:bottom w:val="none" w:sz="0" w:space="0" w:color="auto"/>
                <w:right w:val="none" w:sz="0" w:space="0" w:color="auto"/>
              </w:divBdr>
            </w:div>
            <w:div w:id="1865707406">
              <w:marLeft w:val="0"/>
              <w:marRight w:val="0"/>
              <w:marTop w:val="0"/>
              <w:marBottom w:val="0"/>
              <w:divBdr>
                <w:top w:val="none" w:sz="0" w:space="0" w:color="auto"/>
                <w:left w:val="none" w:sz="0" w:space="0" w:color="auto"/>
                <w:bottom w:val="none" w:sz="0" w:space="0" w:color="auto"/>
                <w:right w:val="none" w:sz="0" w:space="0" w:color="auto"/>
              </w:divBdr>
            </w:div>
            <w:div w:id="1339189664">
              <w:marLeft w:val="0"/>
              <w:marRight w:val="0"/>
              <w:marTop w:val="0"/>
              <w:marBottom w:val="0"/>
              <w:divBdr>
                <w:top w:val="none" w:sz="0" w:space="0" w:color="auto"/>
                <w:left w:val="none" w:sz="0" w:space="0" w:color="auto"/>
                <w:bottom w:val="none" w:sz="0" w:space="0" w:color="auto"/>
                <w:right w:val="none" w:sz="0" w:space="0" w:color="auto"/>
              </w:divBdr>
            </w:div>
            <w:div w:id="1091202288">
              <w:marLeft w:val="0"/>
              <w:marRight w:val="0"/>
              <w:marTop w:val="0"/>
              <w:marBottom w:val="0"/>
              <w:divBdr>
                <w:top w:val="none" w:sz="0" w:space="0" w:color="auto"/>
                <w:left w:val="none" w:sz="0" w:space="0" w:color="auto"/>
                <w:bottom w:val="none" w:sz="0" w:space="0" w:color="auto"/>
                <w:right w:val="none" w:sz="0" w:space="0" w:color="auto"/>
              </w:divBdr>
            </w:div>
            <w:div w:id="1485125454">
              <w:marLeft w:val="0"/>
              <w:marRight w:val="0"/>
              <w:marTop w:val="0"/>
              <w:marBottom w:val="0"/>
              <w:divBdr>
                <w:top w:val="none" w:sz="0" w:space="0" w:color="auto"/>
                <w:left w:val="none" w:sz="0" w:space="0" w:color="auto"/>
                <w:bottom w:val="none" w:sz="0" w:space="0" w:color="auto"/>
                <w:right w:val="none" w:sz="0" w:space="0" w:color="auto"/>
              </w:divBdr>
            </w:div>
            <w:div w:id="1014499740">
              <w:marLeft w:val="0"/>
              <w:marRight w:val="0"/>
              <w:marTop w:val="0"/>
              <w:marBottom w:val="0"/>
              <w:divBdr>
                <w:top w:val="none" w:sz="0" w:space="0" w:color="auto"/>
                <w:left w:val="none" w:sz="0" w:space="0" w:color="auto"/>
                <w:bottom w:val="none" w:sz="0" w:space="0" w:color="auto"/>
                <w:right w:val="none" w:sz="0" w:space="0" w:color="auto"/>
              </w:divBdr>
            </w:div>
            <w:div w:id="626938801">
              <w:marLeft w:val="0"/>
              <w:marRight w:val="0"/>
              <w:marTop w:val="0"/>
              <w:marBottom w:val="0"/>
              <w:divBdr>
                <w:top w:val="none" w:sz="0" w:space="0" w:color="auto"/>
                <w:left w:val="none" w:sz="0" w:space="0" w:color="auto"/>
                <w:bottom w:val="none" w:sz="0" w:space="0" w:color="auto"/>
                <w:right w:val="none" w:sz="0" w:space="0" w:color="auto"/>
              </w:divBdr>
            </w:div>
            <w:div w:id="1475297888">
              <w:marLeft w:val="0"/>
              <w:marRight w:val="0"/>
              <w:marTop w:val="0"/>
              <w:marBottom w:val="0"/>
              <w:divBdr>
                <w:top w:val="none" w:sz="0" w:space="0" w:color="auto"/>
                <w:left w:val="none" w:sz="0" w:space="0" w:color="auto"/>
                <w:bottom w:val="none" w:sz="0" w:space="0" w:color="auto"/>
                <w:right w:val="none" w:sz="0" w:space="0" w:color="auto"/>
              </w:divBdr>
            </w:div>
            <w:div w:id="1732390204">
              <w:marLeft w:val="0"/>
              <w:marRight w:val="0"/>
              <w:marTop w:val="0"/>
              <w:marBottom w:val="0"/>
              <w:divBdr>
                <w:top w:val="none" w:sz="0" w:space="0" w:color="auto"/>
                <w:left w:val="none" w:sz="0" w:space="0" w:color="auto"/>
                <w:bottom w:val="none" w:sz="0" w:space="0" w:color="auto"/>
                <w:right w:val="none" w:sz="0" w:space="0" w:color="auto"/>
              </w:divBdr>
            </w:div>
            <w:div w:id="1772361239">
              <w:marLeft w:val="0"/>
              <w:marRight w:val="0"/>
              <w:marTop w:val="0"/>
              <w:marBottom w:val="0"/>
              <w:divBdr>
                <w:top w:val="none" w:sz="0" w:space="0" w:color="auto"/>
                <w:left w:val="none" w:sz="0" w:space="0" w:color="auto"/>
                <w:bottom w:val="none" w:sz="0" w:space="0" w:color="auto"/>
                <w:right w:val="none" w:sz="0" w:space="0" w:color="auto"/>
              </w:divBdr>
            </w:div>
            <w:div w:id="232472383">
              <w:marLeft w:val="0"/>
              <w:marRight w:val="0"/>
              <w:marTop w:val="0"/>
              <w:marBottom w:val="0"/>
              <w:divBdr>
                <w:top w:val="none" w:sz="0" w:space="0" w:color="auto"/>
                <w:left w:val="none" w:sz="0" w:space="0" w:color="auto"/>
                <w:bottom w:val="none" w:sz="0" w:space="0" w:color="auto"/>
                <w:right w:val="none" w:sz="0" w:space="0" w:color="auto"/>
              </w:divBdr>
            </w:div>
            <w:div w:id="1948273361">
              <w:marLeft w:val="0"/>
              <w:marRight w:val="0"/>
              <w:marTop w:val="0"/>
              <w:marBottom w:val="0"/>
              <w:divBdr>
                <w:top w:val="none" w:sz="0" w:space="0" w:color="auto"/>
                <w:left w:val="none" w:sz="0" w:space="0" w:color="auto"/>
                <w:bottom w:val="none" w:sz="0" w:space="0" w:color="auto"/>
                <w:right w:val="none" w:sz="0" w:space="0" w:color="auto"/>
              </w:divBdr>
            </w:div>
            <w:div w:id="1473209936">
              <w:marLeft w:val="0"/>
              <w:marRight w:val="0"/>
              <w:marTop w:val="0"/>
              <w:marBottom w:val="0"/>
              <w:divBdr>
                <w:top w:val="none" w:sz="0" w:space="0" w:color="auto"/>
                <w:left w:val="none" w:sz="0" w:space="0" w:color="auto"/>
                <w:bottom w:val="none" w:sz="0" w:space="0" w:color="auto"/>
                <w:right w:val="none" w:sz="0" w:space="0" w:color="auto"/>
              </w:divBdr>
            </w:div>
            <w:div w:id="928974317">
              <w:marLeft w:val="0"/>
              <w:marRight w:val="0"/>
              <w:marTop w:val="0"/>
              <w:marBottom w:val="0"/>
              <w:divBdr>
                <w:top w:val="none" w:sz="0" w:space="0" w:color="auto"/>
                <w:left w:val="none" w:sz="0" w:space="0" w:color="auto"/>
                <w:bottom w:val="none" w:sz="0" w:space="0" w:color="auto"/>
                <w:right w:val="none" w:sz="0" w:space="0" w:color="auto"/>
              </w:divBdr>
            </w:div>
            <w:div w:id="1787966179">
              <w:marLeft w:val="0"/>
              <w:marRight w:val="0"/>
              <w:marTop w:val="0"/>
              <w:marBottom w:val="0"/>
              <w:divBdr>
                <w:top w:val="none" w:sz="0" w:space="0" w:color="auto"/>
                <w:left w:val="none" w:sz="0" w:space="0" w:color="auto"/>
                <w:bottom w:val="none" w:sz="0" w:space="0" w:color="auto"/>
                <w:right w:val="none" w:sz="0" w:space="0" w:color="auto"/>
              </w:divBdr>
            </w:div>
            <w:div w:id="1045984509">
              <w:marLeft w:val="0"/>
              <w:marRight w:val="0"/>
              <w:marTop w:val="0"/>
              <w:marBottom w:val="0"/>
              <w:divBdr>
                <w:top w:val="none" w:sz="0" w:space="0" w:color="auto"/>
                <w:left w:val="none" w:sz="0" w:space="0" w:color="auto"/>
                <w:bottom w:val="none" w:sz="0" w:space="0" w:color="auto"/>
                <w:right w:val="none" w:sz="0" w:space="0" w:color="auto"/>
              </w:divBdr>
            </w:div>
            <w:div w:id="1228496242">
              <w:marLeft w:val="0"/>
              <w:marRight w:val="0"/>
              <w:marTop w:val="0"/>
              <w:marBottom w:val="0"/>
              <w:divBdr>
                <w:top w:val="none" w:sz="0" w:space="0" w:color="auto"/>
                <w:left w:val="none" w:sz="0" w:space="0" w:color="auto"/>
                <w:bottom w:val="none" w:sz="0" w:space="0" w:color="auto"/>
                <w:right w:val="none" w:sz="0" w:space="0" w:color="auto"/>
              </w:divBdr>
            </w:div>
            <w:div w:id="268320338">
              <w:marLeft w:val="0"/>
              <w:marRight w:val="0"/>
              <w:marTop w:val="0"/>
              <w:marBottom w:val="0"/>
              <w:divBdr>
                <w:top w:val="none" w:sz="0" w:space="0" w:color="auto"/>
                <w:left w:val="none" w:sz="0" w:space="0" w:color="auto"/>
                <w:bottom w:val="none" w:sz="0" w:space="0" w:color="auto"/>
                <w:right w:val="none" w:sz="0" w:space="0" w:color="auto"/>
              </w:divBdr>
            </w:div>
            <w:div w:id="1620869117">
              <w:marLeft w:val="0"/>
              <w:marRight w:val="0"/>
              <w:marTop w:val="0"/>
              <w:marBottom w:val="0"/>
              <w:divBdr>
                <w:top w:val="none" w:sz="0" w:space="0" w:color="auto"/>
                <w:left w:val="none" w:sz="0" w:space="0" w:color="auto"/>
                <w:bottom w:val="none" w:sz="0" w:space="0" w:color="auto"/>
                <w:right w:val="none" w:sz="0" w:space="0" w:color="auto"/>
              </w:divBdr>
            </w:div>
            <w:div w:id="984431531">
              <w:marLeft w:val="0"/>
              <w:marRight w:val="0"/>
              <w:marTop w:val="0"/>
              <w:marBottom w:val="0"/>
              <w:divBdr>
                <w:top w:val="none" w:sz="0" w:space="0" w:color="auto"/>
                <w:left w:val="none" w:sz="0" w:space="0" w:color="auto"/>
                <w:bottom w:val="none" w:sz="0" w:space="0" w:color="auto"/>
                <w:right w:val="none" w:sz="0" w:space="0" w:color="auto"/>
              </w:divBdr>
            </w:div>
            <w:div w:id="530535098">
              <w:marLeft w:val="0"/>
              <w:marRight w:val="0"/>
              <w:marTop w:val="0"/>
              <w:marBottom w:val="0"/>
              <w:divBdr>
                <w:top w:val="none" w:sz="0" w:space="0" w:color="auto"/>
                <w:left w:val="none" w:sz="0" w:space="0" w:color="auto"/>
                <w:bottom w:val="none" w:sz="0" w:space="0" w:color="auto"/>
                <w:right w:val="none" w:sz="0" w:space="0" w:color="auto"/>
              </w:divBdr>
            </w:div>
            <w:div w:id="939141002">
              <w:marLeft w:val="0"/>
              <w:marRight w:val="0"/>
              <w:marTop w:val="0"/>
              <w:marBottom w:val="0"/>
              <w:divBdr>
                <w:top w:val="none" w:sz="0" w:space="0" w:color="auto"/>
                <w:left w:val="none" w:sz="0" w:space="0" w:color="auto"/>
                <w:bottom w:val="none" w:sz="0" w:space="0" w:color="auto"/>
                <w:right w:val="none" w:sz="0" w:space="0" w:color="auto"/>
              </w:divBdr>
            </w:div>
            <w:div w:id="1842962511">
              <w:marLeft w:val="0"/>
              <w:marRight w:val="0"/>
              <w:marTop w:val="0"/>
              <w:marBottom w:val="0"/>
              <w:divBdr>
                <w:top w:val="none" w:sz="0" w:space="0" w:color="auto"/>
                <w:left w:val="none" w:sz="0" w:space="0" w:color="auto"/>
                <w:bottom w:val="none" w:sz="0" w:space="0" w:color="auto"/>
                <w:right w:val="none" w:sz="0" w:space="0" w:color="auto"/>
              </w:divBdr>
            </w:div>
            <w:div w:id="1711569740">
              <w:marLeft w:val="0"/>
              <w:marRight w:val="0"/>
              <w:marTop w:val="0"/>
              <w:marBottom w:val="0"/>
              <w:divBdr>
                <w:top w:val="none" w:sz="0" w:space="0" w:color="auto"/>
                <w:left w:val="none" w:sz="0" w:space="0" w:color="auto"/>
                <w:bottom w:val="none" w:sz="0" w:space="0" w:color="auto"/>
                <w:right w:val="none" w:sz="0" w:space="0" w:color="auto"/>
              </w:divBdr>
            </w:div>
            <w:div w:id="987366477">
              <w:marLeft w:val="0"/>
              <w:marRight w:val="0"/>
              <w:marTop w:val="0"/>
              <w:marBottom w:val="0"/>
              <w:divBdr>
                <w:top w:val="none" w:sz="0" w:space="0" w:color="auto"/>
                <w:left w:val="none" w:sz="0" w:space="0" w:color="auto"/>
                <w:bottom w:val="none" w:sz="0" w:space="0" w:color="auto"/>
                <w:right w:val="none" w:sz="0" w:space="0" w:color="auto"/>
              </w:divBdr>
            </w:div>
            <w:div w:id="62609025">
              <w:marLeft w:val="0"/>
              <w:marRight w:val="0"/>
              <w:marTop w:val="0"/>
              <w:marBottom w:val="0"/>
              <w:divBdr>
                <w:top w:val="none" w:sz="0" w:space="0" w:color="auto"/>
                <w:left w:val="none" w:sz="0" w:space="0" w:color="auto"/>
                <w:bottom w:val="none" w:sz="0" w:space="0" w:color="auto"/>
                <w:right w:val="none" w:sz="0" w:space="0" w:color="auto"/>
              </w:divBdr>
            </w:div>
            <w:div w:id="940988938">
              <w:marLeft w:val="0"/>
              <w:marRight w:val="0"/>
              <w:marTop w:val="0"/>
              <w:marBottom w:val="0"/>
              <w:divBdr>
                <w:top w:val="none" w:sz="0" w:space="0" w:color="auto"/>
                <w:left w:val="none" w:sz="0" w:space="0" w:color="auto"/>
                <w:bottom w:val="none" w:sz="0" w:space="0" w:color="auto"/>
                <w:right w:val="none" w:sz="0" w:space="0" w:color="auto"/>
              </w:divBdr>
            </w:div>
            <w:div w:id="1467625274">
              <w:marLeft w:val="0"/>
              <w:marRight w:val="0"/>
              <w:marTop w:val="0"/>
              <w:marBottom w:val="0"/>
              <w:divBdr>
                <w:top w:val="none" w:sz="0" w:space="0" w:color="auto"/>
                <w:left w:val="none" w:sz="0" w:space="0" w:color="auto"/>
                <w:bottom w:val="none" w:sz="0" w:space="0" w:color="auto"/>
                <w:right w:val="none" w:sz="0" w:space="0" w:color="auto"/>
              </w:divBdr>
            </w:div>
            <w:div w:id="1347907165">
              <w:marLeft w:val="0"/>
              <w:marRight w:val="0"/>
              <w:marTop w:val="0"/>
              <w:marBottom w:val="0"/>
              <w:divBdr>
                <w:top w:val="none" w:sz="0" w:space="0" w:color="auto"/>
                <w:left w:val="none" w:sz="0" w:space="0" w:color="auto"/>
                <w:bottom w:val="none" w:sz="0" w:space="0" w:color="auto"/>
                <w:right w:val="none" w:sz="0" w:space="0" w:color="auto"/>
              </w:divBdr>
            </w:div>
            <w:div w:id="51272160">
              <w:marLeft w:val="0"/>
              <w:marRight w:val="0"/>
              <w:marTop w:val="0"/>
              <w:marBottom w:val="0"/>
              <w:divBdr>
                <w:top w:val="none" w:sz="0" w:space="0" w:color="auto"/>
                <w:left w:val="none" w:sz="0" w:space="0" w:color="auto"/>
                <w:bottom w:val="none" w:sz="0" w:space="0" w:color="auto"/>
                <w:right w:val="none" w:sz="0" w:space="0" w:color="auto"/>
              </w:divBdr>
            </w:div>
            <w:div w:id="159081627">
              <w:marLeft w:val="0"/>
              <w:marRight w:val="0"/>
              <w:marTop w:val="0"/>
              <w:marBottom w:val="0"/>
              <w:divBdr>
                <w:top w:val="none" w:sz="0" w:space="0" w:color="auto"/>
                <w:left w:val="none" w:sz="0" w:space="0" w:color="auto"/>
                <w:bottom w:val="none" w:sz="0" w:space="0" w:color="auto"/>
                <w:right w:val="none" w:sz="0" w:space="0" w:color="auto"/>
              </w:divBdr>
            </w:div>
            <w:div w:id="591819401">
              <w:marLeft w:val="0"/>
              <w:marRight w:val="0"/>
              <w:marTop w:val="0"/>
              <w:marBottom w:val="0"/>
              <w:divBdr>
                <w:top w:val="none" w:sz="0" w:space="0" w:color="auto"/>
                <w:left w:val="none" w:sz="0" w:space="0" w:color="auto"/>
                <w:bottom w:val="none" w:sz="0" w:space="0" w:color="auto"/>
                <w:right w:val="none" w:sz="0" w:space="0" w:color="auto"/>
              </w:divBdr>
            </w:div>
            <w:div w:id="302856982">
              <w:marLeft w:val="0"/>
              <w:marRight w:val="0"/>
              <w:marTop w:val="0"/>
              <w:marBottom w:val="0"/>
              <w:divBdr>
                <w:top w:val="none" w:sz="0" w:space="0" w:color="auto"/>
                <w:left w:val="none" w:sz="0" w:space="0" w:color="auto"/>
                <w:bottom w:val="none" w:sz="0" w:space="0" w:color="auto"/>
                <w:right w:val="none" w:sz="0" w:space="0" w:color="auto"/>
              </w:divBdr>
            </w:div>
            <w:div w:id="1229001964">
              <w:marLeft w:val="0"/>
              <w:marRight w:val="0"/>
              <w:marTop w:val="0"/>
              <w:marBottom w:val="0"/>
              <w:divBdr>
                <w:top w:val="none" w:sz="0" w:space="0" w:color="auto"/>
                <w:left w:val="none" w:sz="0" w:space="0" w:color="auto"/>
                <w:bottom w:val="none" w:sz="0" w:space="0" w:color="auto"/>
                <w:right w:val="none" w:sz="0" w:space="0" w:color="auto"/>
              </w:divBdr>
            </w:div>
            <w:div w:id="962152069">
              <w:marLeft w:val="0"/>
              <w:marRight w:val="0"/>
              <w:marTop w:val="0"/>
              <w:marBottom w:val="0"/>
              <w:divBdr>
                <w:top w:val="none" w:sz="0" w:space="0" w:color="auto"/>
                <w:left w:val="none" w:sz="0" w:space="0" w:color="auto"/>
                <w:bottom w:val="none" w:sz="0" w:space="0" w:color="auto"/>
                <w:right w:val="none" w:sz="0" w:space="0" w:color="auto"/>
              </w:divBdr>
            </w:div>
            <w:div w:id="1788888104">
              <w:marLeft w:val="0"/>
              <w:marRight w:val="0"/>
              <w:marTop w:val="0"/>
              <w:marBottom w:val="0"/>
              <w:divBdr>
                <w:top w:val="none" w:sz="0" w:space="0" w:color="auto"/>
                <w:left w:val="none" w:sz="0" w:space="0" w:color="auto"/>
                <w:bottom w:val="none" w:sz="0" w:space="0" w:color="auto"/>
                <w:right w:val="none" w:sz="0" w:space="0" w:color="auto"/>
              </w:divBdr>
            </w:div>
            <w:div w:id="1405103650">
              <w:marLeft w:val="0"/>
              <w:marRight w:val="0"/>
              <w:marTop w:val="0"/>
              <w:marBottom w:val="0"/>
              <w:divBdr>
                <w:top w:val="none" w:sz="0" w:space="0" w:color="auto"/>
                <w:left w:val="none" w:sz="0" w:space="0" w:color="auto"/>
                <w:bottom w:val="none" w:sz="0" w:space="0" w:color="auto"/>
                <w:right w:val="none" w:sz="0" w:space="0" w:color="auto"/>
              </w:divBdr>
            </w:div>
            <w:div w:id="1553808867">
              <w:marLeft w:val="0"/>
              <w:marRight w:val="0"/>
              <w:marTop w:val="0"/>
              <w:marBottom w:val="0"/>
              <w:divBdr>
                <w:top w:val="none" w:sz="0" w:space="0" w:color="auto"/>
                <w:left w:val="none" w:sz="0" w:space="0" w:color="auto"/>
                <w:bottom w:val="none" w:sz="0" w:space="0" w:color="auto"/>
                <w:right w:val="none" w:sz="0" w:space="0" w:color="auto"/>
              </w:divBdr>
            </w:div>
            <w:div w:id="1374845280">
              <w:marLeft w:val="0"/>
              <w:marRight w:val="0"/>
              <w:marTop w:val="0"/>
              <w:marBottom w:val="0"/>
              <w:divBdr>
                <w:top w:val="none" w:sz="0" w:space="0" w:color="auto"/>
                <w:left w:val="none" w:sz="0" w:space="0" w:color="auto"/>
                <w:bottom w:val="none" w:sz="0" w:space="0" w:color="auto"/>
                <w:right w:val="none" w:sz="0" w:space="0" w:color="auto"/>
              </w:divBdr>
            </w:div>
            <w:div w:id="193885974">
              <w:marLeft w:val="0"/>
              <w:marRight w:val="0"/>
              <w:marTop w:val="0"/>
              <w:marBottom w:val="0"/>
              <w:divBdr>
                <w:top w:val="none" w:sz="0" w:space="0" w:color="auto"/>
                <w:left w:val="none" w:sz="0" w:space="0" w:color="auto"/>
                <w:bottom w:val="none" w:sz="0" w:space="0" w:color="auto"/>
                <w:right w:val="none" w:sz="0" w:space="0" w:color="auto"/>
              </w:divBdr>
            </w:div>
            <w:div w:id="971667461">
              <w:marLeft w:val="0"/>
              <w:marRight w:val="0"/>
              <w:marTop w:val="0"/>
              <w:marBottom w:val="0"/>
              <w:divBdr>
                <w:top w:val="none" w:sz="0" w:space="0" w:color="auto"/>
                <w:left w:val="none" w:sz="0" w:space="0" w:color="auto"/>
                <w:bottom w:val="none" w:sz="0" w:space="0" w:color="auto"/>
                <w:right w:val="none" w:sz="0" w:space="0" w:color="auto"/>
              </w:divBdr>
            </w:div>
            <w:div w:id="2022386754">
              <w:marLeft w:val="0"/>
              <w:marRight w:val="0"/>
              <w:marTop w:val="0"/>
              <w:marBottom w:val="0"/>
              <w:divBdr>
                <w:top w:val="none" w:sz="0" w:space="0" w:color="auto"/>
                <w:left w:val="none" w:sz="0" w:space="0" w:color="auto"/>
                <w:bottom w:val="none" w:sz="0" w:space="0" w:color="auto"/>
                <w:right w:val="none" w:sz="0" w:space="0" w:color="auto"/>
              </w:divBdr>
            </w:div>
            <w:div w:id="1880974541">
              <w:marLeft w:val="0"/>
              <w:marRight w:val="0"/>
              <w:marTop w:val="0"/>
              <w:marBottom w:val="0"/>
              <w:divBdr>
                <w:top w:val="none" w:sz="0" w:space="0" w:color="auto"/>
                <w:left w:val="none" w:sz="0" w:space="0" w:color="auto"/>
                <w:bottom w:val="none" w:sz="0" w:space="0" w:color="auto"/>
                <w:right w:val="none" w:sz="0" w:space="0" w:color="auto"/>
              </w:divBdr>
            </w:div>
            <w:div w:id="733697373">
              <w:marLeft w:val="0"/>
              <w:marRight w:val="0"/>
              <w:marTop w:val="0"/>
              <w:marBottom w:val="0"/>
              <w:divBdr>
                <w:top w:val="none" w:sz="0" w:space="0" w:color="auto"/>
                <w:left w:val="none" w:sz="0" w:space="0" w:color="auto"/>
                <w:bottom w:val="none" w:sz="0" w:space="0" w:color="auto"/>
                <w:right w:val="none" w:sz="0" w:space="0" w:color="auto"/>
              </w:divBdr>
            </w:div>
            <w:div w:id="1972661601">
              <w:marLeft w:val="0"/>
              <w:marRight w:val="0"/>
              <w:marTop w:val="0"/>
              <w:marBottom w:val="0"/>
              <w:divBdr>
                <w:top w:val="none" w:sz="0" w:space="0" w:color="auto"/>
                <w:left w:val="none" w:sz="0" w:space="0" w:color="auto"/>
                <w:bottom w:val="none" w:sz="0" w:space="0" w:color="auto"/>
                <w:right w:val="none" w:sz="0" w:space="0" w:color="auto"/>
              </w:divBdr>
            </w:div>
            <w:div w:id="1434010113">
              <w:marLeft w:val="0"/>
              <w:marRight w:val="0"/>
              <w:marTop w:val="0"/>
              <w:marBottom w:val="0"/>
              <w:divBdr>
                <w:top w:val="none" w:sz="0" w:space="0" w:color="auto"/>
                <w:left w:val="none" w:sz="0" w:space="0" w:color="auto"/>
                <w:bottom w:val="none" w:sz="0" w:space="0" w:color="auto"/>
                <w:right w:val="none" w:sz="0" w:space="0" w:color="auto"/>
              </w:divBdr>
            </w:div>
            <w:div w:id="1226263053">
              <w:marLeft w:val="0"/>
              <w:marRight w:val="0"/>
              <w:marTop w:val="0"/>
              <w:marBottom w:val="0"/>
              <w:divBdr>
                <w:top w:val="none" w:sz="0" w:space="0" w:color="auto"/>
                <w:left w:val="none" w:sz="0" w:space="0" w:color="auto"/>
                <w:bottom w:val="none" w:sz="0" w:space="0" w:color="auto"/>
                <w:right w:val="none" w:sz="0" w:space="0" w:color="auto"/>
              </w:divBdr>
            </w:div>
            <w:div w:id="65492448">
              <w:marLeft w:val="0"/>
              <w:marRight w:val="0"/>
              <w:marTop w:val="0"/>
              <w:marBottom w:val="0"/>
              <w:divBdr>
                <w:top w:val="none" w:sz="0" w:space="0" w:color="auto"/>
                <w:left w:val="none" w:sz="0" w:space="0" w:color="auto"/>
                <w:bottom w:val="none" w:sz="0" w:space="0" w:color="auto"/>
                <w:right w:val="none" w:sz="0" w:space="0" w:color="auto"/>
              </w:divBdr>
            </w:div>
            <w:div w:id="333533563">
              <w:marLeft w:val="0"/>
              <w:marRight w:val="0"/>
              <w:marTop w:val="0"/>
              <w:marBottom w:val="0"/>
              <w:divBdr>
                <w:top w:val="none" w:sz="0" w:space="0" w:color="auto"/>
                <w:left w:val="none" w:sz="0" w:space="0" w:color="auto"/>
                <w:bottom w:val="none" w:sz="0" w:space="0" w:color="auto"/>
                <w:right w:val="none" w:sz="0" w:space="0" w:color="auto"/>
              </w:divBdr>
            </w:div>
            <w:div w:id="1881090510">
              <w:marLeft w:val="0"/>
              <w:marRight w:val="0"/>
              <w:marTop w:val="0"/>
              <w:marBottom w:val="0"/>
              <w:divBdr>
                <w:top w:val="none" w:sz="0" w:space="0" w:color="auto"/>
                <w:left w:val="none" w:sz="0" w:space="0" w:color="auto"/>
                <w:bottom w:val="none" w:sz="0" w:space="0" w:color="auto"/>
                <w:right w:val="none" w:sz="0" w:space="0" w:color="auto"/>
              </w:divBdr>
            </w:div>
            <w:div w:id="1277442351">
              <w:marLeft w:val="0"/>
              <w:marRight w:val="0"/>
              <w:marTop w:val="0"/>
              <w:marBottom w:val="0"/>
              <w:divBdr>
                <w:top w:val="none" w:sz="0" w:space="0" w:color="auto"/>
                <w:left w:val="none" w:sz="0" w:space="0" w:color="auto"/>
                <w:bottom w:val="none" w:sz="0" w:space="0" w:color="auto"/>
                <w:right w:val="none" w:sz="0" w:space="0" w:color="auto"/>
              </w:divBdr>
            </w:div>
            <w:div w:id="1758600023">
              <w:marLeft w:val="0"/>
              <w:marRight w:val="0"/>
              <w:marTop w:val="0"/>
              <w:marBottom w:val="0"/>
              <w:divBdr>
                <w:top w:val="none" w:sz="0" w:space="0" w:color="auto"/>
                <w:left w:val="none" w:sz="0" w:space="0" w:color="auto"/>
                <w:bottom w:val="none" w:sz="0" w:space="0" w:color="auto"/>
                <w:right w:val="none" w:sz="0" w:space="0" w:color="auto"/>
              </w:divBdr>
            </w:div>
            <w:div w:id="2032947107">
              <w:marLeft w:val="0"/>
              <w:marRight w:val="0"/>
              <w:marTop w:val="0"/>
              <w:marBottom w:val="0"/>
              <w:divBdr>
                <w:top w:val="none" w:sz="0" w:space="0" w:color="auto"/>
                <w:left w:val="none" w:sz="0" w:space="0" w:color="auto"/>
                <w:bottom w:val="none" w:sz="0" w:space="0" w:color="auto"/>
                <w:right w:val="none" w:sz="0" w:space="0" w:color="auto"/>
              </w:divBdr>
            </w:div>
            <w:div w:id="1139572259">
              <w:marLeft w:val="0"/>
              <w:marRight w:val="0"/>
              <w:marTop w:val="0"/>
              <w:marBottom w:val="0"/>
              <w:divBdr>
                <w:top w:val="none" w:sz="0" w:space="0" w:color="auto"/>
                <w:left w:val="none" w:sz="0" w:space="0" w:color="auto"/>
                <w:bottom w:val="none" w:sz="0" w:space="0" w:color="auto"/>
                <w:right w:val="none" w:sz="0" w:space="0" w:color="auto"/>
              </w:divBdr>
            </w:div>
            <w:div w:id="997423338">
              <w:marLeft w:val="0"/>
              <w:marRight w:val="0"/>
              <w:marTop w:val="0"/>
              <w:marBottom w:val="0"/>
              <w:divBdr>
                <w:top w:val="none" w:sz="0" w:space="0" w:color="auto"/>
                <w:left w:val="none" w:sz="0" w:space="0" w:color="auto"/>
                <w:bottom w:val="none" w:sz="0" w:space="0" w:color="auto"/>
                <w:right w:val="none" w:sz="0" w:space="0" w:color="auto"/>
              </w:divBdr>
            </w:div>
            <w:div w:id="1744066349">
              <w:marLeft w:val="0"/>
              <w:marRight w:val="0"/>
              <w:marTop w:val="0"/>
              <w:marBottom w:val="0"/>
              <w:divBdr>
                <w:top w:val="none" w:sz="0" w:space="0" w:color="auto"/>
                <w:left w:val="none" w:sz="0" w:space="0" w:color="auto"/>
                <w:bottom w:val="none" w:sz="0" w:space="0" w:color="auto"/>
                <w:right w:val="none" w:sz="0" w:space="0" w:color="auto"/>
              </w:divBdr>
            </w:div>
            <w:div w:id="72893783">
              <w:marLeft w:val="0"/>
              <w:marRight w:val="0"/>
              <w:marTop w:val="0"/>
              <w:marBottom w:val="0"/>
              <w:divBdr>
                <w:top w:val="none" w:sz="0" w:space="0" w:color="auto"/>
                <w:left w:val="none" w:sz="0" w:space="0" w:color="auto"/>
                <w:bottom w:val="none" w:sz="0" w:space="0" w:color="auto"/>
                <w:right w:val="none" w:sz="0" w:space="0" w:color="auto"/>
              </w:divBdr>
            </w:div>
            <w:div w:id="1183741126">
              <w:marLeft w:val="0"/>
              <w:marRight w:val="0"/>
              <w:marTop w:val="0"/>
              <w:marBottom w:val="0"/>
              <w:divBdr>
                <w:top w:val="none" w:sz="0" w:space="0" w:color="auto"/>
                <w:left w:val="none" w:sz="0" w:space="0" w:color="auto"/>
                <w:bottom w:val="none" w:sz="0" w:space="0" w:color="auto"/>
                <w:right w:val="none" w:sz="0" w:space="0" w:color="auto"/>
              </w:divBdr>
            </w:div>
            <w:div w:id="101848801">
              <w:marLeft w:val="0"/>
              <w:marRight w:val="0"/>
              <w:marTop w:val="0"/>
              <w:marBottom w:val="0"/>
              <w:divBdr>
                <w:top w:val="none" w:sz="0" w:space="0" w:color="auto"/>
                <w:left w:val="none" w:sz="0" w:space="0" w:color="auto"/>
                <w:bottom w:val="none" w:sz="0" w:space="0" w:color="auto"/>
                <w:right w:val="none" w:sz="0" w:space="0" w:color="auto"/>
              </w:divBdr>
            </w:div>
            <w:div w:id="1183668991">
              <w:marLeft w:val="0"/>
              <w:marRight w:val="0"/>
              <w:marTop w:val="0"/>
              <w:marBottom w:val="0"/>
              <w:divBdr>
                <w:top w:val="none" w:sz="0" w:space="0" w:color="auto"/>
                <w:left w:val="none" w:sz="0" w:space="0" w:color="auto"/>
                <w:bottom w:val="none" w:sz="0" w:space="0" w:color="auto"/>
                <w:right w:val="none" w:sz="0" w:space="0" w:color="auto"/>
              </w:divBdr>
            </w:div>
            <w:div w:id="2131776280">
              <w:marLeft w:val="0"/>
              <w:marRight w:val="0"/>
              <w:marTop w:val="0"/>
              <w:marBottom w:val="0"/>
              <w:divBdr>
                <w:top w:val="none" w:sz="0" w:space="0" w:color="auto"/>
                <w:left w:val="none" w:sz="0" w:space="0" w:color="auto"/>
                <w:bottom w:val="none" w:sz="0" w:space="0" w:color="auto"/>
                <w:right w:val="none" w:sz="0" w:space="0" w:color="auto"/>
              </w:divBdr>
            </w:div>
            <w:div w:id="1806850611">
              <w:marLeft w:val="0"/>
              <w:marRight w:val="0"/>
              <w:marTop w:val="0"/>
              <w:marBottom w:val="0"/>
              <w:divBdr>
                <w:top w:val="none" w:sz="0" w:space="0" w:color="auto"/>
                <w:left w:val="none" w:sz="0" w:space="0" w:color="auto"/>
                <w:bottom w:val="none" w:sz="0" w:space="0" w:color="auto"/>
                <w:right w:val="none" w:sz="0" w:space="0" w:color="auto"/>
              </w:divBdr>
            </w:div>
            <w:div w:id="117649997">
              <w:marLeft w:val="0"/>
              <w:marRight w:val="0"/>
              <w:marTop w:val="0"/>
              <w:marBottom w:val="0"/>
              <w:divBdr>
                <w:top w:val="none" w:sz="0" w:space="0" w:color="auto"/>
                <w:left w:val="none" w:sz="0" w:space="0" w:color="auto"/>
                <w:bottom w:val="none" w:sz="0" w:space="0" w:color="auto"/>
                <w:right w:val="none" w:sz="0" w:space="0" w:color="auto"/>
              </w:divBdr>
            </w:div>
            <w:div w:id="968390757">
              <w:marLeft w:val="0"/>
              <w:marRight w:val="0"/>
              <w:marTop w:val="0"/>
              <w:marBottom w:val="0"/>
              <w:divBdr>
                <w:top w:val="none" w:sz="0" w:space="0" w:color="auto"/>
                <w:left w:val="none" w:sz="0" w:space="0" w:color="auto"/>
                <w:bottom w:val="none" w:sz="0" w:space="0" w:color="auto"/>
                <w:right w:val="none" w:sz="0" w:space="0" w:color="auto"/>
              </w:divBdr>
            </w:div>
            <w:div w:id="1743454760">
              <w:marLeft w:val="0"/>
              <w:marRight w:val="0"/>
              <w:marTop w:val="0"/>
              <w:marBottom w:val="0"/>
              <w:divBdr>
                <w:top w:val="none" w:sz="0" w:space="0" w:color="auto"/>
                <w:left w:val="none" w:sz="0" w:space="0" w:color="auto"/>
                <w:bottom w:val="none" w:sz="0" w:space="0" w:color="auto"/>
                <w:right w:val="none" w:sz="0" w:space="0" w:color="auto"/>
              </w:divBdr>
            </w:div>
            <w:div w:id="1057633353">
              <w:marLeft w:val="0"/>
              <w:marRight w:val="0"/>
              <w:marTop w:val="0"/>
              <w:marBottom w:val="0"/>
              <w:divBdr>
                <w:top w:val="none" w:sz="0" w:space="0" w:color="auto"/>
                <w:left w:val="none" w:sz="0" w:space="0" w:color="auto"/>
                <w:bottom w:val="none" w:sz="0" w:space="0" w:color="auto"/>
                <w:right w:val="none" w:sz="0" w:space="0" w:color="auto"/>
              </w:divBdr>
            </w:div>
            <w:div w:id="2058818212">
              <w:marLeft w:val="0"/>
              <w:marRight w:val="0"/>
              <w:marTop w:val="0"/>
              <w:marBottom w:val="0"/>
              <w:divBdr>
                <w:top w:val="none" w:sz="0" w:space="0" w:color="auto"/>
                <w:left w:val="none" w:sz="0" w:space="0" w:color="auto"/>
                <w:bottom w:val="none" w:sz="0" w:space="0" w:color="auto"/>
                <w:right w:val="none" w:sz="0" w:space="0" w:color="auto"/>
              </w:divBdr>
            </w:div>
            <w:div w:id="485977731">
              <w:marLeft w:val="0"/>
              <w:marRight w:val="0"/>
              <w:marTop w:val="0"/>
              <w:marBottom w:val="0"/>
              <w:divBdr>
                <w:top w:val="none" w:sz="0" w:space="0" w:color="auto"/>
                <w:left w:val="none" w:sz="0" w:space="0" w:color="auto"/>
                <w:bottom w:val="none" w:sz="0" w:space="0" w:color="auto"/>
                <w:right w:val="none" w:sz="0" w:space="0" w:color="auto"/>
              </w:divBdr>
            </w:div>
            <w:div w:id="1174027595">
              <w:marLeft w:val="0"/>
              <w:marRight w:val="0"/>
              <w:marTop w:val="0"/>
              <w:marBottom w:val="0"/>
              <w:divBdr>
                <w:top w:val="none" w:sz="0" w:space="0" w:color="auto"/>
                <w:left w:val="none" w:sz="0" w:space="0" w:color="auto"/>
                <w:bottom w:val="none" w:sz="0" w:space="0" w:color="auto"/>
                <w:right w:val="none" w:sz="0" w:space="0" w:color="auto"/>
              </w:divBdr>
            </w:div>
            <w:div w:id="184589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tel:%28336%20334-3262" TargetMode="External"/><Relationship Id="rId14" Type="http://schemas.openxmlformats.org/officeDocument/2006/relationships/hyperlink" Target="http://uncg.smartcatalogiq.com/en" TargetMode="External"/><Relationship Id="rId15" Type="http://schemas.openxmlformats.org/officeDocument/2006/relationships/hyperlink" Target="http://beta-reg.uncg.edu/transfer-articulation/comm-college/" TargetMode="External"/><Relationship Id="rId16" Type="http://schemas.openxmlformats.org/officeDocument/2006/relationships/hyperlink" Target="https://reg.uncg.edu/calendars/" TargetMode="External"/><Relationship Id="rId17" Type="http://schemas.openxmlformats.org/officeDocument/2006/relationships/hyperlink" Target="mailto:dacyrus@uncg.edu" TargetMode="External"/><Relationship Id="rId18" Type="http://schemas.openxmlformats.org/officeDocument/2006/relationships/hyperlink" Target="mailto:rmgee@uncg.edu" TargetMode="External"/><Relationship Id="rId19" Type="http://schemas.openxmlformats.org/officeDocument/2006/relationships/hyperlink" Target="mailto:jigreen@uncg.edu" TargetMode="External"/><Relationship Id="rId50" Type="http://schemas.openxmlformats.org/officeDocument/2006/relationships/hyperlink" Target="https://uncg.instructure.com/courses/14652/files/1472914?module_item_id=411223" TargetMode="External"/><Relationship Id="rId51" Type="http://schemas.openxmlformats.org/officeDocument/2006/relationships/hyperlink" Target="https://uncg.instructure.com/courses/14652/files/1472918?module_item_id=411227" TargetMode="External"/><Relationship Id="rId52" Type="http://schemas.openxmlformats.org/officeDocument/2006/relationships/image" Target="media/image2.png"/><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s://policy.uncg.edu/university-policies/sexual_harassment/" TargetMode="External"/><Relationship Id="rId41" Type="http://schemas.openxmlformats.org/officeDocument/2006/relationships/hyperlink" Target="http://sa.uncg.edu/handbook/student-code-of-conduct/" TargetMode="External"/><Relationship Id="rId42" Type="http://schemas.openxmlformats.org/officeDocument/2006/relationships/hyperlink" Target="https://vpa.uncg.edu/dancecal/" TargetMode="External"/><Relationship Id="rId43" Type="http://schemas.openxmlformats.org/officeDocument/2006/relationships/hyperlink" Target="http://www.uncg.edu/reg/Calendar" TargetMode="External"/><Relationship Id="rId44" Type="http://schemas.openxmlformats.org/officeDocument/2006/relationships/hyperlink" Target="https://sys.uncg.edu/policies-and-procedures-travel/" TargetMode="External"/><Relationship Id="rId45" Type="http://schemas.openxmlformats.org/officeDocument/2006/relationships/hyperlink" Target="http://acb.uncg.edu/wp-content/uploads/2015/05/TRV-1-Form-Rev-5-151.xlsx" TargetMode="External"/><Relationship Id="rId46" Type="http://schemas.openxmlformats.org/officeDocument/2006/relationships/hyperlink" Target="http://reg.uncg.edu/frequently-asked-questions/tuition-surcharge/" TargetMode="External"/><Relationship Id="rId47" Type="http://schemas.openxmlformats.org/officeDocument/2006/relationships/hyperlink" Target="http://provost.uncg.edu/documents/personnel/FacultyWorkloadGuidelines.pdf" TargetMode="External"/><Relationship Id="rId48" Type="http://schemas.openxmlformats.org/officeDocument/2006/relationships/hyperlink" Target="https://drive.google.com/file/d/0B3_J3Uix1B4UZGhreWVPcFI2NWM/view" TargetMode="External"/><Relationship Id="rId49" Type="http://schemas.openxmlformats.org/officeDocument/2006/relationships/hyperlink" Target="https://uncg.instructure.com/courses/14652/files/1472916?module_item_id=411226"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goo.gl/forms/5CzKeLLCStPfw5pW2" TargetMode="External"/><Relationship Id="rId9" Type="http://schemas.openxmlformats.org/officeDocument/2006/relationships/hyperlink" Target="http://sa.uncg.edu/handbook/academic-integrity-policy/" TargetMode="External"/><Relationship Id="rId30" Type="http://schemas.openxmlformats.org/officeDocument/2006/relationships/hyperlink" Target="https://provost.uncg.edu/documents/personnel/evaluationPT.pdf" TargetMode="External"/><Relationship Id="rId31" Type="http://schemas.openxmlformats.org/officeDocument/2006/relationships/hyperlink" Target="https://provost.uncg.edu/documents/personnel/tenure.pdf" TargetMode="External"/><Relationship Id="rId32" Type="http://schemas.openxmlformats.org/officeDocument/2006/relationships/hyperlink" Target="http://www.uncg.edu/reg/Calendar/" TargetMode="External"/><Relationship Id="rId33" Type="http://schemas.openxmlformats.org/officeDocument/2006/relationships/hyperlink" Target="http://uncg.smartcatalogiq.com/en/2013-2014/Undergraduate-Bulletin/Academic-Regulations-Policies/Grading/Grade-Appeal-Policy" TargetMode="External"/><Relationship Id="rId34" Type="http://schemas.openxmlformats.org/officeDocument/2006/relationships/hyperlink" Target="http://sa.uncg.edu/grievance/" TargetMode="External"/><Relationship Id="rId35" Type="http://schemas.openxmlformats.org/officeDocument/2006/relationships/hyperlink" Target="http://uncg.smartcatalogiq.com/en/2014-2015/Undergraduate-Bulletin/Academic-Regulations-Policies/Grading/Incomplete-Grades" TargetMode="External"/><Relationship Id="rId36" Type="http://schemas.openxmlformats.org/officeDocument/2006/relationships/hyperlink" Target="http://utlc.uncg.edu/?page_id=368" TargetMode="External"/><Relationship Id="rId37" Type="http://schemas.openxmlformats.org/officeDocument/2006/relationships/hyperlink" Target="http://utlc.uncg.edu/" TargetMode="External"/><Relationship Id="rId38" Type="http://schemas.openxmlformats.org/officeDocument/2006/relationships/hyperlink" Target="http://provost.uncg.edu/publications/personnel/resassign.asp" TargetMode="External"/><Relationship Id="rId39" Type="http://schemas.openxmlformats.org/officeDocument/2006/relationships/hyperlink" Target="http://livesafe.uncg.edu/" TargetMode="External"/><Relationship Id="rId20" Type="http://schemas.openxmlformats.org/officeDocument/2006/relationships/hyperlink" Target="mailto:aphoflin@uncg.edu" TargetMode="External"/><Relationship Id="rId21" Type="http://schemas.openxmlformats.org/officeDocument/2006/relationships/hyperlink" Target="mailto:j_lilly@uncg.edu" TargetMode="External"/><Relationship Id="rId22" Type="http://schemas.openxmlformats.org/officeDocument/2006/relationships/hyperlink" Target="mailto:mlparri4@uncg.edu" TargetMode="External"/><Relationship Id="rId23" Type="http://schemas.openxmlformats.org/officeDocument/2006/relationships/hyperlink" Target="mailto:ejsulli2@uncg.edu" TargetMode="External"/><Relationship Id="rId24" Type="http://schemas.openxmlformats.org/officeDocument/2006/relationships/hyperlink" Target="mailto:ahmaster@uncg.edu" TargetMode="External"/><Relationship Id="rId25" Type="http://schemas.openxmlformats.org/officeDocument/2006/relationships/hyperlink" Target="mailto:b_stall2@uncg.edu" TargetMode="External"/><Relationship Id="rId26" Type="http://schemas.openxmlformats.org/officeDocument/2006/relationships/hyperlink" Target="http://performingarts.uncg.edu/_files/resources/faculty-staff/smtd/fair-use-checklist.pdf" TargetMode="External"/><Relationship Id="rId27" Type="http://schemas.openxmlformats.org/officeDocument/2006/relationships/hyperlink" Target="http://policy.uncg.edu/copyright/" TargetMode="External"/><Relationship Id="rId28" Type="http://schemas.openxmlformats.org/officeDocument/2006/relationships/hyperlink" Target="http://deanofstudents.uncg.edu/policy/" TargetMode="External"/><Relationship Id="rId29" Type="http://schemas.openxmlformats.org/officeDocument/2006/relationships/hyperlink" Target="http://sa.uncg.edu/handbook/wp-content/uploads/disruptive_policy.pdf" TargetMode="External"/><Relationship Id="rId10" Type="http://schemas.openxmlformats.org/officeDocument/2006/relationships/hyperlink" Target="http://web.uncg.edu/hrs/WorkersComp/" TargetMode="External"/><Relationship Id="rId11" Type="http://schemas.openxmlformats.org/officeDocument/2006/relationships/hyperlink" Target="http://nasd.arts-accredit.org/index.jsp?page=Categories-AIM" TargetMode="External"/><Relationship Id="rId12" Type="http://schemas.openxmlformats.org/officeDocument/2006/relationships/hyperlink" Target="tel:%28336%20334-55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71</Pages>
  <Words>24552</Words>
  <Characters>139947</Characters>
  <Application>Microsoft Macintosh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Lilly</dc:creator>
  <cp:keywords/>
  <dc:description/>
  <cp:lastModifiedBy>Amy Masters</cp:lastModifiedBy>
  <cp:revision>12</cp:revision>
  <cp:lastPrinted>2016-09-05T16:07:00Z</cp:lastPrinted>
  <dcterms:created xsi:type="dcterms:W3CDTF">2017-05-24T19:13:00Z</dcterms:created>
  <dcterms:modified xsi:type="dcterms:W3CDTF">2017-06-29T14:05:00Z</dcterms:modified>
</cp:coreProperties>
</file>